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Title"/>
        <w:rPr/>
      </w:pPr>
      <w:bookmarkStart w:colFirst="0" w:colLast="0" w:name="_727wikq4rkhj" w:id="0"/>
      <w:bookmarkEnd w:id="0"/>
      <w:r w:rsidDel="00000000" w:rsidR="00000000" w:rsidRPr="00000000">
        <w:rPr>
          <w:rtl w:val="0"/>
        </w:rPr>
        <w:t xml:space="preserve">INDX</w:t>
      </w:r>
      <w:r w:rsidDel="00000000" w:rsidR="00000000" w:rsidRPr="00000000">
        <w:rPr>
          <w:rtl w:val="0"/>
        </w:rPr>
        <w:t xml:space="preserve"> </w:t>
      </w:r>
      <w:r w:rsidDel="00000000" w:rsidR="00000000" w:rsidRPr="00000000">
        <w:rPr>
          <w:rtl w:val="0"/>
        </w:rPr>
        <w:t xml:space="preserve">Whitepaper</w:t>
      </w:r>
      <w:r w:rsidDel="00000000" w:rsidR="00000000" w:rsidRPr="00000000">
        <w:rPr>
          <w:rtl w:val="0"/>
        </w:rPr>
      </w:r>
    </w:p>
    <w:p w:rsidR="00000000" w:rsidDel="00000000" w:rsidP="00000000" w:rsidRDefault="00000000" w:rsidRPr="00000000" w14:paraId="00000002">
      <w:pPr>
        <w:ind w:left="0" w:firstLine="0"/>
        <w:rPr/>
      </w:pPr>
      <w:r w:rsidDel="00000000" w:rsidR="00000000" w:rsidRPr="00000000">
        <w:rPr>
          <w:rtl w:val="0"/>
        </w:rPr>
        <w:t xml:space="preserve">July 2024</w:t>
      </w:r>
    </w:p>
    <w:p w:rsidR="00000000" w:rsidDel="00000000" w:rsidP="00000000" w:rsidRDefault="00000000" w:rsidRPr="00000000" w14:paraId="00000003">
      <w:pPr>
        <w:pStyle w:val="Heading1"/>
        <w:rPr/>
      </w:pPr>
      <w:bookmarkStart w:colFirst="0" w:colLast="0" w:name="_7pfp3d63qw5b" w:id="1"/>
      <w:bookmarkEnd w:id="1"/>
      <w:r w:rsidDel="00000000" w:rsidR="00000000" w:rsidRPr="00000000">
        <w:rPr>
          <w:rtl w:val="0"/>
        </w:rPr>
        <w:t xml:space="preserve">Abstract</w:t>
      </w:r>
    </w:p>
    <w:p w:rsidR="00000000" w:rsidDel="00000000" w:rsidP="00000000" w:rsidRDefault="00000000" w:rsidRPr="00000000" w14:paraId="00000004">
      <w:pPr>
        <w:rPr/>
      </w:pPr>
      <w:r w:rsidDel="00000000" w:rsidR="00000000" w:rsidRPr="00000000">
        <w:rPr>
          <w:rtl w:val="0"/>
        </w:rPr>
        <w:t xml:space="preserve">Cryptoindex</w:t>
      </w:r>
      <w:r w:rsidDel="00000000" w:rsidR="00000000" w:rsidRPr="00000000">
        <w:rPr>
          <w:rtl w:val="0"/>
        </w:rPr>
        <w:t xml:space="preserve"> is a decentralized index-building protocol that democratizes access to the cryptocurrency market. With access to 30K+ coins on DEX, as well as extensive index customization options, index creators can monetize their community. Moreover, users, regardless of their level of immersion in the world of finance, will be able to choose from 1K+ indexes the instrument from trusted experts that match their risk parameters and their expectations.</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pStyle w:val="Heading1"/>
        <w:rPr/>
      </w:pPr>
      <w:bookmarkStart w:colFirst="0" w:colLast="0" w:name="_e4hnloiukwl6" w:id="2"/>
      <w:bookmarkEnd w:id="2"/>
      <w:r w:rsidDel="00000000" w:rsidR="00000000" w:rsidRPr="00000000">
        <w:br w:type="page"/>
      </w:r>
      <w:r w:rsidDel="00000000" w:rsidR="00000000" w:rsidRPr="00000000">
        <w:rPr>
          <w:rtl w:val="0"/>
        </w:rPr>
      </w:r>
    </w:p>
    <w:p w:rsidR="00000000" w:rsidDel="00000000" w:rsidP="00000000" w:rsidRDefault="00000000" w:rsidRPr="00000000" w14:paraId="00000008">
      <w:pPr>
        <w:pStyle w:val="Heading1"/>
        <w:rPr/>
      </w:pPr>
      <w:bookmarkStart w:colFirst="0" w:colLast="0" w:name="_yw888ko7vuka" w:id="3"/>
      <w:bookmarkEnd w:id="3"/>
      <w:r w:rsidDel="00000000" w:rsidR="00000000" w:rsidRPr="00000000">
        <w:rPr>
          <w:rtl w:val="0"/>
        </w:rPr>
        <w:t xml:space="preserve">Content</w:t>
      </w:r>
    </w:p>
    <w:sdt>
      <w:sdtPr>
        <w:docPartObj>
          <w:docPartGallery w:val="Table of Contents"/>
          <w:docPartUnique w:val="1"/>
        </w:docPartObj>
      </w:sdtPr>
      <w:sdtContent>
        <w:p w:rsidR="00000000" w:rsidDel="00000000" w:rsidP="00000000" w:rsidRDefault="00000000" w:rsidRPr="00000000" w14:paraId="00000009">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r w:rsidDel="00000000" w:rsidR="00000000" w:rsidRPr="00000000">
            <w:fldChar w:fldCharType="begin"/>
            <w:instrText xml:space="preserve"> TOC \h \u \z \t "Heading 1,1,Heading 2,2,Heading 3,3,Heading 4,4,Heading 5,5,Heading 6,6,"</w:instrText>
            <w:fldChar w:fldCharType="separate"/>
          </w:r>
          <w:hyperlink w:anchor="_7pfp3d63qw5b">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Abstract</w:t>
              <w:tab/>
              <w:t xml:space="preserve">1</w:t>
            </w:r>
          </w:hyperlink>
          <w:r w:rsidDel="00000000" w:rsidR="00000000" w:rsidRPr="00000000">
            <w:rPr>
              <w:rtl w:val="0"/>
            </w:rPr>
          </w:r>
        </w:p>
        <w:p w:rsidR="00000000" w:rsidDel="00000000" w:rsidP="00000000" w:rsidRDefault="00000000" w:rsidRPr="00000000" w14:paraId="0000000A">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hyperlink w:anchor="_yw888ko7vuka">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Content</w:t>
              <w:tab/>
              <w:t xml:space="preserve">2</w:t>
            </w:r>
          </w:hyperlink>
          <w:r w:rsidDel="00000000" w:rsidR="00000000" w:rsidRPr="00000000">
            <w:rPr>
              <w:rtl w:val="0"/>
            </w:rPr>
          </w:r>
        </w:p>
        <w:p w:rsidR="00000000" w:rsidDel="00000000" w:rsidP="00000000" w:rsidRDefault="00000000" w:rsidRPr="00000000" w14:paraId="0000000B">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hyperlink w:anchor="_f7ydsh7612a9">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1. Introduction</w:t>
              <w:tab/>
              <w:t xml:space="preserve">3</w:t>
            </w:r>
          </w:hyperlink>
          <w:r w:rsidDel="00000000" w:rsidR="00000000" w:rsidRPr="00000000">
            <w:rPr>
              <w:rtl w:val="0"/>
            </w:rPr>
          </w:r>
        </w:p>
        <w:p w:rsidR="00000000" w:rsidDel="00000000" w:rsidP="00000000" w:rsidRDefault="00000000" w:rsidRPr="00000000" w14:paraId="0000000C">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p67eio3ycaxw">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Indexes: Strong in Traditional Finance, Blue Ocean in Crypto</w:t>
              <w:tab/>
              <w:t xml:space="preserve">3</w:t>
            </w:r>
          </w:hyperlink>
          <w:r w:rsidDel="00000000" w:rsidR="00000000" w:rsidRPr="00000000">
            <w:rPr>
              <w:rtl w:val="0"/>
            </w:rPr>
          </w:r>
        </w:p>
        <w:p w:rsidR="00000000" w:rsidDel="00000000" w:rsidP="00000000" w:rsidRDefault="00000000" w:rsidRPr="00000000" w14:paraId="0000000D">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d0n05cey0nu0">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Intended audience</w:t>
              <w:tab/>
              <w:t xml:space="preserve">4</w:t>
            </w:r>
          </w:hyperlink>
          <w:r w:rsidDel="00000000" w:rsidR="00000000" w:rsidRPr="00000000">
            <w:rPr>
              <w:rtl w:val="0"/>
            </w:rPr>
          </w:r>
        </w:p>
        <w:p w:rsidR="00000000" w:rsidDel="00000000" w:rsidP="00000000" w:rsidRDefault="00000000" w:rsidRPr="00000000" w14:paraId="0000000E">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hyperlink w:anchor="_jmna8ox27wpi">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2. Platform Features</w:t>
              <w:tab/>
              <w:t xml:space="preserve">5</w:t>
            </w:r>
          </w:hyperlink>
          <w:r w:rsidDel="00000000" w:rsidR="00000000" w:rsidRPr="00000000">
            <w:rPr>
              <w:rtl w:val="0"/>
            </w:rPr>
          </w:r>
        </w:p>
        <w:p w:rsidR="00000000" w:rsidDel="00000000" w:rsidP="00000000" w:rsidRDefault="00000000" w:rsidRPr="00000000" w14:paraId="0000000F">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smlp3ivc6nl3">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Benefits</w:t>
              <w:tab/>
              <w:t xml:space="preserve">5</w:t>
            </w:r>
          </w:hyperlink>
          <w:r w:rsidDel="00000000" w:rsidR="00000000" w:rsidRPr="00000000">
            <w:rPr>
              <w:rtl w:val="0"/>
            </w:rPr>
          </w:r>
        </w:p>
        <w:p w:rsidR="00000000" w:rsidDel="00000000" w:rsidP="00000000" w:rsidRDefault="00000000" w:rsidRPr="00000000" w14:paraId="00000010">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lksg4f8muzfg">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Functionality</w:t>
              <w:tab/>
              <w:t xml:space="preserve">6</w:t>
            </w:r>
          </w:hyperlink>
          <w:r w:rsidDel="00000000" w:rsidR="00000000" w:rsidRPr="00000000">
            <w:rPr>
              <w:rtl w:val="0"/>
            </w:rPr>
          </w:r>
        </w:p>
        <w:p w:rsidR="00000000" w:rsidDel="00000000" w:rsidP="00000000" w:rsidRDefault="00000000" w:rsidRPr="00000000" w14:paraId="00000011">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ojmv01msoe1x">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Index Creation and Management Process</w:t>
              <w:tab/>
              <w:t xml:space="preserve">6</w:t>
            </w:r>
          </w:hyperlink>
          <w:r w:rsidDel="00000000" w:rsidR="00000000" w:rsidRPr="00000000">
            <w:rPr>
              <w:rtl w:val="0"/>
            </w:rPr>
          </w:r>
        </w:p>
        <w:p w:rsidR="00000000" w:rsidDel="00000000" w:rsidP="00000000" w:rsidRDefault="00000000" w:rsidRPr="00000000" w14:paraId="00000012">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7jdejf520dmm">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Fees Structure</w:t>
              <w:tab/>
              <w:t xml:space="preserve">8</w:t>
            </w:r>
          </w:hyperlink>
          <w:r w:rsidDel="00000000" w:rsidR="00000000" w:rsidRPr="00000000">
            <w:rPr>
              <w:rtl w:val="0"/>
            </w:rPr>
          </w:r>
        </w:p>
        <w:p w:rsidR="00000000" w:rsidDel="00000000" w:rsidP="00000000" w:rsidRDefault="00000000" w:rsidRPr="00000000" w14:paraId="00000013">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du25kghqc7f7">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Changing the Composition of Indexes</w:t>
              <w:tab/>
              <w:t xml:space="preserve">9</w:t>
            </w:r>
          </w:hyperlink>
          <w:r w:rsidDel="00000000" w:rsidR="00000000" w:rsidRPr="00000000">
            <w:rPr>
              <w:rtl w:val="0"/>
            </w:rPr>
          </w:r>
        </w:p>
        <w:p w:rsidR="00000000" w:rsidDel="00000000" w:rsidP="00000000" w:rsidRDefault="00000000" w:rsidRPr="00000000" w14:paraId="00000014">
          <w:pPr>
            <w:widowControl w:val="0"/>
            <w:tabs>
              <w:tab w:val="right" w:leader="none" w:pos="12000"/>
            </w:tabs>
            <w:spacing w:after="0" w:before="60" w:lineRule="auto"/>
            <w:ind w:left="720" w:firstLine="0"/>
            <w:jc w:val="left"/>
            <w:rPr>
              <w:rFonts w:ascii="Arial" w:cs="Arial" w:eastAsia="Arial" w:hAnsi="Arial"/>
              <w:b w:val="0"/>
              <w:i w:val="0"/>
              <w:smallCaps w:val="0"/>
              <w:strike w:val="0"/>
              <w:color w:val="000000"/>
              <w:sz w:val="22"/>
              <w:szCs w:val="22"/>
              <w:u w:val="none"/>
              <w:shd w:fill="auto" w:val="clear"/>
              <w:vertAlign w:val="baseline"/>
            </w:rPr>
          </w:pPr>
          <w:hyperlink w:anchor="_x8t0i78urpv7">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Voting process</w:t>
              <w:tab/>
              <w:t xml:space="preserve">10</w:t>
            </w:r>
          </w:hyperlink>
          <w:r w:rsidDel="00000000" w:rsidR="00000000" w:rsidRPr="00000000">
            <w:rPr>
              <w:rtl w:val="0"/>
            </w:rPr>
          </w:r>
        </w:p>
        <w:p w:rsidR="00000000" w:rsidDel="00000000" w:rsidP="00000000" w:rsidRDefault="00000000" w:rsidRPr="00000000" w14:paraId="00000015">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hyperlink w:anchor="_xw783mw4xgz7">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3. INDX Tokenomics</w:t>
              <w:tab/>
              <w:t xml:space="preserve">12</w:t>
            </w:r>
          </w:hyperlink>
          <w:r w:rsidDel="00000000" w:rsidR="00000000" w:rsidRPr="00000000">
            <w:rPr>
              <w:rtl w:val="0"/>
            </w:rPr>
          </w:r>
        </w:p>
        <w:p w:rsidR="00000000" w:rsidDel="00000000" w:rsidP="00000000" w:rsidRDefault="00000000" w:rsidRPr="00000000" w14:paraId="00000016">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c7xbw7h9goo">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Allocations, Lockup, and Vesting</w:t>
              <w:tab/>
              <w:t xml:space="preserve">12</w:t>
            </w:r>
          </w:hyperlink>
          <w:r w:rsidDel="00000000" w:rsidR="00000000" w:rsidRPr="00000000">
            <w:rPr>
              <w:rtl w:val="0"/>
            </w:rPr>
          </w:r>
        </w:p>
        <w:p w:rsidR="00000000" w:rsidDel="00000000" w:rsidP="00000000" w:rsidRDefault="00000000" w:rsidRPr="00000000" w14:paraId="00000017">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fcf12yxfq6nn">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Core Utility of INDX</w:t>
              <w:tab/>
              <w:t xml:space="preserve">14</w:t>
            </w:r>
          </w:hyperlink>
          <w:r w:rsidDel="00000000" w:rsidR="00000000" w:rsidRPr="00000000">
            <w:rPr>
              <w:rtl w:val="0"/>
            </w:rPr>
          </w:r>
        </w:p>
        <w:p w:rsidR="00000000" w:rsidDel="00000000" w:rsidP="00000000" w:rsidRDefault="00000000" w:rsidRPr="00000000" w14:paraId="00000018">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ofdg69bwmp0">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Additional Utility of INDX</w:t>
              <w:tab/>
              <w:t xml:space="preserve">15</w:t>
            </w:r>
          </w:hyperlink>
          <w:r w:rsidDel="00000000" w:rsidR="00000000" w:rsidRPr="00000000">
            <w:rPr>
              <w:rtl w:val="0"/>
            </w:rPr>
          </w:r>
        </w:p>
        <w:p w:rsidR="00000000" w:rsidDel="00000000" w:rsidP="00000000" w:rsidRDefault="00000000" w:rsidRPr="00000000" w14:paraId="00000019">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r0pni1ocyhkq">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More details about INDX utility</w:t>
              <w:tab/>
              <w:t xml:space="preserve">16</w:t>
            </w:r>
          </w:hyperlink>
          <w:r w:rsidDel="00000000" w:rsidR="00000000" w:rsidRPr="00000000">
            <w:rPr>
              <w:rtl w:val="0"/>
            </w:rPr>
          </w:r>
        </w:p>
        <w:p w:rsidR="00000000" w:rsidDel="00000000" w:rsidP="00000000" w:rsidRDefault="00000000" w:rsidRPr="00000000" w14:paraId="0000001A">
          <w:pPr>
            <w:widowControl w:val="0"/>
            <w:tabs>
              <w:tab w:val="right" w:leader="none" w:pos="12000"/>
            </w:tabs>
            <w:spacing w:after="0" w:before="60" w:lineRule="auto"/>
            <w:ind w:left="720" w:firstLine="0"/>
            <w:jc w:val="left"/>
            <w:rPr>
              <w:rFonts w:ascii="Arial" w:cs="Arial" w:eastAsia="Arial" w:hAnsi="Arial"/>
              <w:b w:val="0"/>
              <w:i w:val="0"/>
              <w:smallCaps w:val="0"/>
              <w:strike w:val="0"/>
              <w:color w:val="000000"/>
              <w:sz w:val="22"/>
              <w:szCs w:val="22"/>
              <w:u w:val="none"/>
              <w:shd w:fill="auto" w:val="clear"/>
              <w:vertAlign w:val="baseline"/>
            </w:rPr>
          </w:pPr>
          <w:hyperlink w:anchor="_su4x4trgbo29">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Creators Subscription</w:t>
              <w:tab/>
              <w:t xml:space="preserve">16</w:t>
            </w:r>
          </w:hyperlink>
          <w:r w:rsidDel="00000000" w:rsidR="00000000" w:rsidRPr="00000000">
            <w:rPr>
              <w:rtl w:val="0"/>
            </w:rPr>
          </w:r>
        </w:p>
        <w:p w:rsidR="00000000" w:rsidDel="00000000" w:rsidP="00000000" w:rsidRDefault="00000000" w:rsidRPr="00000000" w14:paraId="0000001B">
          <w:pPr>
            <w:widowControl w:val="0"/>
            <w:tabs>
              <w:tab w:val="right" w:leader="none" w:pos="12000"/>
            </w:tabs>
            <w:spacing w:after="0" w:before="60" w:lineRule="auto"/>
            <w:ind w:left="720" w:firstLine="0"/>
            <w:jc w:val="left"/>
            <w:rPr>
              <w:rFonts w:ascii="Arial" w:cs="Arial" w:eastAsia="Arial" w:hAnsi="Arial"/>
              <w:b w:val="0"/>
              <w:i w:val="0"/>
              <w:smallCaps w:val="0"/>
              <w:strike w:val="0"/>
              <w:color w:val="000000"/>
              <w:sz w:val="22"/>
              <w:szCs w:val="22"/>
              <w:u w:val="none"/>
              <w:shd w:fill="auto" w:val="clear"/>
              <w:vertAlign w:val="baseline"/>
            </w:rPr>
          </w:pPr>
          <w:hyperlink w:anchor="_4qseo7husy7m">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Index Holders Fees</w:t>
              <w:tab/>
              <w:t xml:space="preserve">17</w:t>
            </w:r>
          </w:hyperlink>
          <w:r w:rsidDel="00000000" w:rsidR="00000000" w:rsidRPr="00000000">
            <w:rPr>
              <w:rtl w:val="0"/>
            </w:rPr>
          </w:r>
        </w:p>
        <w:p w:rsidR="00000000" w:rsidDel="00000000" w:rsidP="00000000" w:rsidRDefault="00000000" w:rsidRPr="00000000" w14:paraId="0000001C">
          <w:pPr>
            <w:widowControl w:val="0"/>
            <w:tabs>
              <w:tab w:val="right" w:leader="none" w:pos="12000"/>
            </w:tabs>
            <w:spacing w:after="0" w:before="60" w:lineRule="auto"/>
            <w:ind w:left="720" w:firstLine="0"/>
            <w:jc w:val="left"/>
            <w:rPr>
              <w:rFonts w:ascii="Arial" w:cs="Arial" w:eastAsia="Arial" w:hAnsi="Arial"/>
              <w:b w:val="0"/>
              <w:i w:val="0"/>
              <w:smallCaps w:val="0"/>
              <w:strike w:val="0"/>
              <w:color w:val="000000"/>
              <w:sz w:val="22"/>
              <w:szCs w:val="22"/>
              <w:u w:val="none"/>
              <w:shd w:fill="auto" w:val="clear"/>
              <w:vertAlign w:val="baseline"/>
            </w:rPr>
          </w:pPr>
          <w:hyperlink w:anchor="_v4fw8r2vl40j">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Incentivization Program</w:t>
              <w:tab/>
              <w:t xml:space="preserve">19</w:t>
            </w:r>
          </w:hyperlink>
          <w:r w:rsidDel="00000000" w:rsidR="00000000" w:rsidRPr="00000000">
            <w:rPr>
              <w:rtl w:val="0"/>
            </w:rPr>
          </w:r>
        </w:p>
        <w:p w:rsidR="00000000" w:rsidDel="00000000" w:rsidP="00000000" w:rsidRDefault="00000000" w:rsidRPr="00000000" w14:paraId="0000001D">
          <w:pPr>
            <w:widowControl w:val="0"/>
            <w:tabs>
              <w:tab w:val="right" w:leader="none" w:pos="12000"/>
            </w:tabs>
            <w:spacing w:after="0" w:before="60" w:lineRule="auto"/>
            <w:ind w:left="720" w:firstLine="0"/>
            <w:jc w:val="left"/>
            <w:rPr>
              <w:rFonts w:ascii="Arial" w:cs="Arial" w:eastAsia="Arial" w:hAnsi="Arial"/>
              <w:b w:val="0"/>
              <w:i w:val="0"/>
              <w:smallCaps w:val="0"/>
              <w:strike w:val="0"/>
              <w:color w:val="000000"/>
              <w:sz w:val="22"/>
              <w:szCs w:val="22"/>
              <w:u w:val="none"/>
              <w:shd w:fill="auto" w:val="clear"/>
              <w:vertAlign w:val="baseline"/>
            </w:rPr>
          </w:pPr>
          <w:hyperlink w:anchor="_urgd48pfg45u">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Additional Rewards for Index Holders</w:t>
              <w:tab/>
              <w:t xml:space="preserve">21</w:t>
            </w:r>
          </w:hyperlink>
          <w:r w:rsidDel="00000000" w:rsidR="00000000" w:rsidRPr="00000000">
            <w:rPr>
              <w:rtl w:val="0"/>
            </w:rPr>
          </w:r>
        </w:p>
        <w:p w:rsidR="00000000" w:rsidDel="00000000" w:rsidP="00000000" w:rsidRDefault="00000000" w:rsidRPr="00000000" w14:paraId="0000001E">
          <w:pPr>
            <w:widowControl w:val="0"/>
            <w:tabs>
              <w:tab w:val="right" w:leader="none" w:pos="12000"/>
            </w:tabs>
            <w:spacing w:after="0" w:before="60" w:lineRule="auto"/>
            <w:ind w:left="720" w:firstLine="0"/>
            <w:jc w:val="left"/>
            <w:rPr>
              <w:rFonts w:ascii="Arial" w:cs="Arial" w:eastAsia="Arial" w:hAnsi="Arial"/>
              <w:b w:val="0"/>
              <w:i w:val="0"/>
              <w:smallCaps w:val="0"/>
              <w:strike w:val="0"/>
              <w:color w:val="000000"/>
              <w:sz w:val="22"/>
              <w:szCs w:val="22"/>
              <w:u w:val="none"/>
              <w:shd w:fill="auto" w:val="clear"/>
              <w:vertAlign w:val="baseline"/>
            </w:rPr>
          </w:pPr>
          <w:hyperlink w:anchor="_gewwd1xpxvxi">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Additional Rewards for LPs</w:t>
              <w:tab/>
              <w:t xml:space="preserve">24</w:t>
            </w:r>
          </w:hyperlink>
          <w:r w:rsidDel="00000000" w:rsidR="00000000" w:rsidRPr="00000000">
            <w:rPr>
              <w:rtl w:val="0"/>
            </w:rPr>
          </w:r>
        </w:p>
        <w:p w:rsidR="00000000" w:rsidDel="00000000" w:rsidP="00000000" w:rsidRDefault="00000000" w:rsidRPr="00000000" w14:paraId="0000001F">
          <w:pPr>
            <w:widowControl w:val="0"/>
            <w:tabs>
              <w:tab w:val="right" w:leader="none" w:pos="12000"/>
            </w:tabs>
            <w:spacing w:after="0" w:before="60" w:lineRule="auto"/>
            <w:ind w:left="720" w:firstLine="0"/>
            <w:jc w:val="left"/>
            <w:rPr>
              <w:rFonts w:ascii="Arial" w:cs="Arial" w:eastAsia="Arial" w:hAnsi="Arial"/>
              <w:b w:val="0"/>
              <w:i w:val="0"/>
              <w:smallCaps w:val="0"/>
              <w:strike w:val="0"/>
              <w:color w:val="000000"/>
              <w:sz w:val="22"/>
              <w:szCs w:val="22"/>
              <w:u w:val="none"/>
              <w:shd w:fill="auto" w:val="clear"/>
              <w:vertAlign w:val="baseline"/>
            </w:rPr>
          </w:pPr>
          <w:hyperlink w:anchor="_cyjrrkfw1uu7">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Advertising Promotion</w:t>
              <w:tab/>
              <w:t xml:space="preserve">26</w:t>
            </w:r>
          </w:hyperlink>
          <w:r w:rsidDel="00000000" w:rsidR="00000000" w:rsidRPr="00000000">
            <w:rPr>
              <w:rtl w:val="0"/>
            </w:rPr>
          </w:r>
        </w:p>
        <w:p w:rsidR="00000000" w:rsidDel="00000000" w:rsidP="00000000" w:rsidRDefault="00000000" w:rsidRPr="00000000" w14:paraId="00000020">
          <w:pPr>
            <w:widowControl w:val="0"/>
            <w:tabs>
              <w:tab w:val="right" w:leader="none" w:pos="12000"/>
            </w:tabs>
            <w:spacing w:after="0" w:before="60" w:lineRule="auto"/>
            <w:ind w:left="720" w:firstLine="0"/>
            <w:jc w:val="left"/>
            <w:rPr>
              <w:rFonts w:ascii="Arial" w:cs="Arial" w:eastAsia="Arial" w:hAnsi="Arial"/>
              <w:b w:val="0"/>
              <w:i w:val="0"/>
              <w:smallCaps w:val="0"/>
              <w:strike w:val="0"/>
              <w:color w:val="000000"/>
              <w:sz w:val="22"/>
              <w:szCs w:val="22"/>
              <w:u w:val="none"/>
              <w:shd w:fill="auto" w:val="clear"/>
              <w:vertAlign w:val="baseline"/>
            </w:rPr>
          </w:pPr>
          <w:hyperlink w:anchor="_8904gu4irl46">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Referral Program</w:t>
              <w:tab/>
              <w:t xml:space="preserve">27</w:t>
            </w:r>
          </w:hyperlink>
          <w:r w:rsidDel="00000000" w:rsidR="00000000" w:rsidRPr="00000000">
            <w:rPr>
              <w:rtl w:val="0"/>
            </w:rPr>
          </w:r>
        </w:p>
        <w:p w:rsidR="00000000" w:rsidDel="00000000" w:rsidP="00000000" w:rsidRDefault="00000000" w:rsidRPr="00000000" w14:paraId="00000021">
          <w:pPr>
            <w:widowControl w:val="0"/>
            <w:tabs>
              <w:tab w:val="right" w:leader="none" w:pos="12000"/>
            </w:tabs>
            <w:spacing w:after="0" w:before="60" w:lineRule="auto"/>
            <w:ind w:left="360" w:firstLine="0"/>
            <w:jc w:val="left"/>
            <w:rPr>
              <w:rFonts w:ascii="Arial" w:cs="Arial" w:eastAsia="Arial" w:hAnsi="Arial"/>
              <w:b w:val="0"/>
              <w:i w:val="0"/>
              <w:smallCaps w:val="0"/>
              <w:strike w:val="0"/>
              <w:color w:val="000000"/>
              <w:sz w:val="22"/>
              <w:szCs w:val="22"/>
              <w:u w:val="none"/>
              <w:shd w:fill="auto" w:val="clear"/>
              <w:vertAlign w:val="baseline"/>
            </w:rPr>
          </w:pPr>
          <w:hyperlink w:anchor="_fkr7gquhevtg">
            <w:r w:rsidDel="00000000" w:rsidR="00000000" w:rsidRPr="00000000">
              <w:rPr>
                <w:rFonts w:ascii="Inter" w:cs="Inter" w:eastAsia="Inter" w:hAnsi="Inter"/>
                <w:b w:val="0"/>
                <w:i w:val="0"/>
                <w:smallCaps w:val="0"/>
                <w:strike w:val="0"/>
                <w:color w:val="343e48"/>
                <w:sz w:val="22"/>
                <w:szCs w:val="22"/>
                <w:u w:val="none"/>
                <w:shd w:fill="auto" w:val="clear"/>
                <w:vertAlign w:val="baseline"/>
                <w:rtl w:val="0"/>
              </w:rPr>
              <w:t xml:space="preserve">Burning</w:t>
              <w:tab/>
              <w:t xml:space="preserve">28</w:t>
            </w:r>
          </w:hyperlink>
          <w:r w:rsidDel="00000000" w:rsidR="00000000" w:rsidRPr="00000000">
            <w:rPr>
              <w:rtl w:val="0"/>
            </w:rPr>
          </w:r>
        </w:p>
        <w:p w:rsidR="00000000" w:rsidDel="00000000" w:rsidP="00000000" w:rsidRDefault="00000000" w:rsidRPr="00000000" w14:paraId="00000022">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hyperlink w:anchor="_exu2ozqsgrms">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4. Security</w:t>
              <w:tab/>
              <w:t xml:space="preserve">30</w:t>
            </w:r>
          </w:hyperlink>
          <w:r w:rsidDel="00000000" w:rsidR="00000000" w:rsidRPr="00000000">
            <w:rPr>
              <w:rtl w:val="0"/>
            </w:rPr>
          </w:r>
        </w:p>
        <w:p w:rsidR="00000000" w:rsidDel="00000000" w:rsidP="00000000" w:rsidRDefault="00000000" w:rsidRPr="00000000" w14:paraId="00000023">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hyperlink w:anchor="_i787kcufq3kl">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5. Risks</w:t>
              <w:tab/>
              <w:t xml:space="preserve">31</w:t>
            </w:r>
          </w:hyperlink>
          <w:r w:rsidDel="00000000" w:rsidR="00000000" w:rsidRPr="00000000">
            <w:rPr>
              <w:rtl w:val="0"/>
            </w:rPr>
          </w:r>
        </w:p>
        <w:p w:rsidR="00000000" w:rsidDel="00000000" w:rsidP="00000000" w:rsidRDefault="00000000" w:rsidRPr="00000000" w14:paraId="00000024">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hyperlink w:anchor="_yis8id2qszxv">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6. Project Roadmap</w:t>
              <w:tab/>
              <w:t xml:space="preserve">32</w:t>
            </w:r>
          </w:hyperlink>
          <w:r w:rsidDel="00000000" w:rsidR="00000000" w:rsidRPr="00000000">
            <w:rPr>
              <w:rtl w:val="0"/>
            </w:rPr>
          </w:r>
        </w:p>
        <w:p w:rsidR="00000000" w:rsidDel="00000000" w:rsidP="00000000" w:rsidRDefault="00000000" w:rsidRPr="00000000" w14:paraId="00000025">
          <w:pPr>
            <w:widowControl w:val="0"/>
            <w:tabs>
              <w:tab w:val="right" w:leader="none" w:pos="12000"/>
            </w:tabs>
            <w:spacing w:after="0" w:before="60" w:lineRule="auto"/>
            <w:jc w:val="left"/>
            <w:rPr>
              <w:rFonts w:ascii="Arial" w:cs="Arial" w:eastAsia="Arial" w:hAnsi="Arial"/>
              <w:b w:val="1"/>
              <w:i w:val="0"/>
              <w:smallCaps w:val="0"/>
              <w:strike w:val="0"/>
              <w:color w:val="000000"/>
              <w:sz w:val="22"/>
              <w:szCs w:val="22"/>
              <w:u w:val="none"/>
              <w:shd w:fill="auto" w:val="clear"/>
              <w:vertAlign w:val="baseline"/>
            </w:rPr>
          </w:pPr>
          <w:hyperlink w:anchor="_swl7oiy0d2xz">
            <w:r w:rsidDel="00000000" w:rsidR="00000000" w:rsidRPr="00000000">
              <w:rPr>
                <w:rFonts w:ascii="Inter" w:cs="Inter" w:eastAsia="Inter" w:hAnsi="Inter"/>
                <w:b w:val="1"/>
                <w:i w:val="0"/>
                <w:smallCaps w:val="0"/>
                <w:strike w:val="0"/>
                <w:color w:val="343e48"/>
                <w:sz w:val="22"/>
                <w:szCs w:val="22"/>
                <w:u w:val="none"/>
                <w:shd w:fill="auto" w:val="clear"/>
                <w:vertAlign w:val="baseline"/>
                <w:rtl w:val="0"/>
              </w:rPr>
              <w:t xml:space="preserve">7. Legal Disclaimer</w:t>
              <w:tab/>
              <w:t xml:space="preserve">33</w:t>
            </w:r>
          </w:hyperlink>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6">
      <w:pPr>
        <w:pStyle w:val="Heading1"/>
        <w:rPr>
          <w:color w:val="ffffff"/>
          <w:sz w:val="18"/>
          <w:szCs w:val="18"/>
        </w:rPr>
      </w:pPr>
      <w:bookmarkStart w:colFirst="0" w:colLast="0" w:name="_twgur6wrl9ra" w:id="4"/>
      <w:bookmarkEnd w:id="4"/>
      <w:r w:rsidDel="00000000" w:rsidR="00000000" w:rsidRPr="00000000">
        <w:br w:type="page"/>
      </w:r>
      <w:r w:rsidDel="00000000" w:rsidR="00000000" w:rsidRPr="00000000">
        <w:rPr>
          <w:rtl w:val="0"/>
        </w:rPr>
      </w:r>
    </w:p>
    <w:p w:rsidR="00000000" w:rsidDel="00000000" w:rsidP="00000000" w:rsidRDefault="00000000" w:rsidRPr="00000000" w14:paraId="00000027">
      <w:pPr>
        <w:pStyle w:val="Heading1"/>
        <w:rPr/>
      </w:pPr>
      <w:bookmarkStart w:colFirst="0" w:colLast="0" w:name="_f7ydsh7612a9" w:id="5"/>
      <w:bookmarkEnd w:id="5"/>
      <w:r w:rsidDel="00000000" w:rsidR="00000000" w:rsidRPr="00000000">
        <w:rPr>
          <w:rtl w:val="0"/>
        </w:rPr>
        <w:t xml:space="preserve">1. Introduction</w:t>
      </w:r>
    </w:p>
    <w:p w:rsidR="00000000" w:rsidDel="00000000" w:rsidP="00000000" w:rsidRDefault="00000000" w:rsidRPr="00000000" w14:paraId="00000028">
      <w:pPr>
        <w:pStyle w:val="Heading2"/>
        <w:rPr>
          <w:color w:val="ff0000"/>
        </w:rPr>
      </w:pPr>
      <w:bookmarkStart w:colFirst="0" w:colLast="0" w:name="_p67eio3ycaxw" w:id="6"/>
      <w:bookmarkEnd w:id="6"/>
      <w:r w:rsidDel="00000000" w:rsidR="00000000" w:rsidRPr="00000000">
        <w:rPr>
          <w:rtl w:val="0"/>
        </w:rPr>
        <w:t xml:space="preserve">Indexes: Strong in Traditional Finance, Blue Ocean in Crypto</w:t>
      </w:r>
      <w:r w:rsidDel="00000000" w:rsidR="00000000" w:rsidRPr="00000000">
        <w:rPr>
          <w:rtl w:val="0"/>
        </w:rPr>
      </w:r>
    </w:p>
    <w:p w:rsidR="00000000" w:rsidDel="00000000" w:rsidP="00000000" w:rsidRDefault="00000000" w:rsidRPr="00000000" w14:paraId="00000029">
      <w:pPr>
        <w:rPr/>
      </w:pPr>
      <w:r w:rsidDel="00000000" w:rsidR="00000000" w:rsidRPr="00000000">
        <w:rPr>
          <w:rtl w:val="0"/>
        </w:rPr>
        <w:t xml:space="preserve">An index is a type of financial instrument that tracks and measures the performance of a specific basket of assets (stocks, bonds, cryptocurrencies, etc.). It enables index holders to measure and contribute to the overall performance of the financial market as a whole, rather than the instruments.</w:t>
      </w:r>
    </w:p>
    <w:p w:rsidR="00000000" w:rsidDel="00000000" w:rsidP="00000000" w:rsidRDefault="00000000" w:rsidRPr="00000000" w14:paraId="0000002A">
      <w:pPr>
        <w:rPr/>
      </w:pPr>
      <w:r w:rsidDel="00000000" w:rsidR="00000000" w:rsidRPr="00000000">
        <w:rPr>
          <w:rtl w:val="0"/>
        </w:rPr>
        <w:t xml:space="preserve">Indexes are a versatile tool that allows users to achieve various goals. The key advantages include:</w:t>
      </w:r>
    </w:p>
    <w:p w:rsidR="00000000" w:rsidDel="00000000" w:rsidP="00000000" w:rsidRDefault="00000000" w:rsidRPr="00000000" w14:paraId="0000002B">
      <w:pPr>
        <w:numPr>
          <w:ilvl w:val="0"/>
          <w:numId w:val="9"/>
        </w:numPr>
        <w:ind w:left="720" w:hanging="360"/>
      </w:pPr>
      <w:r w:rsidDel="00000000" w:rsidR="00000000" w:rsidRPr="00000000">
        <w:rPr>
          <w:b w:val="1"/>
          <w:color w:val="00bcb3"/>
          <w:rtl w:val="0"/>
        </w:rPr>
        <w:t xml:space="preserve">Unified Instrument:</w:t>
      </w:r>
      <w:r w:rsidDel="00000000" w:rsidR="00000000" w:rsidRPr="00000000">
        <w:rPr>
          <w:rtl w:val="0"/>
        </w:rPr>
        <w:t xml:space="preserve"> An instrument that enables holders to receive passive income by tracking the overall market performance.</w:t>
      </w:r>
    </w:p>
    <w:p w:rsidR="00000000" w:rsidDel="00000000" w:rsidP="00000000" w:rsidRDefault="00000000" w:rsidRPr="00000000" w14:paraId="0000002C">
      <w:pPr>
        <w:numPr>
          <w:ilvl w:val="0"/>
          <w:numId w:val="9"/>
        </w:numPr>
        <w:ind w:left="720" w:hanging="360"/>
      </w:pPr>
      <w:r w:rsidDel="00000000" w:rsidR="00000000" w:rsidRPr="00000000">
        <w:rPr>
          <w:b w:val="1"/>
          <w:color w:val="00bcb3"/>
          <w:rtl w:val="0"/>
        </w:rPr>
        <w:t xml:space="preserve">Time Savings on Analysis:</w:t>
      </w:r>
      <w:r w:rsidDel="00000000" w:rsidR="00000000" w:rsidRPr="00000000">
        <w:rPr>
          <w:rtl w:val="0"/>
        </w:rPr>
        <w:t xml:space="preserve"> Utilizing indexes reduces the time required for portfolio construction, eliminating the necessity to study a wide range of market sectors and numerous companies within each </w:t>
      </w:r>
      <w:r w:rsidDel="00000000" w:rsidR="00000000" w:rsidRPr="00000000">
        <w:rPr>
          <w:rtl w:val="0"/>
        </w:rPr>
        <w:t xml:space="preserve">industry</w:t>
      </w:r>
      <w:r w:rsidDel="00000000" w:rsidR="00000000" w:rsidRPr="00000000">
        <w:rPr>
          <w:rtl w:val="0"/>
        </w:rPr>
        <w:t xml:space="preserve">.</w:t>
      </w:r>
    </w:p>
    <w:p w:rsidR="00000000" w:rsidDel="00000000" w:rsidP="00000000" w:rsidRDefault="00000000" w:rsidRPr="00000000" w14:paraId="0000002D">
      <w:pPr>
        <w:numPr>
          <w:ilvl w:val="0"/>
          <w:numId w:val="9"/>
        </w:numPr>
        <w:ind w:left="720" w:hanging="360"/>
      </w:pPr>
      <w:r w:rsidDel="00000000" w:rsidR="00000000" w:rsidRPr="00000000">
        <w:rPr>
          <w:b w:val="1"/>
          <w:color w:val="00bcb3"/>
          <w:rtl w:val="0"/>
        </w:rPr>
        <w:t xml:space="preserve">Elimination of Rebalancing Requirements:</w:t>
      </w:r>
      <w:r w:rsidDel="00000000" w:rsidR="00000000" w:rsidRPr="00000000">
        <w:rPr>
          <w:rtl w:val="0"/>
        </w:rPr>
        <w:t xml:space="preserve"> Using public indexes eliminates the routine process of rebalancing, which involves multiple buy/sell operations.</w:t>
      </w:r>
    </w:p>
    <w:p w:rsidR="00000000" w:rsidDel="00000000" w:rsidP="00000000" w:rsidRDefault="00000000" w:rsidRPr="00000000" w14:paraId="0000002E">
      <w:pPr>
        <w:numPr>
          <w:ilvl w:val="0"/>
          <w:numId w:val="9"/>
        </w:numPr>
        <w:ind w:left="720" w:hanging="360"/>
      </w:pPr>
      <w:r w:rsidDel="00000000" w:rsidR="00000000" w:rsidRPr="00000000">
        <w:rPr>
          <w:b w:val="1"/>
          <w:color w:val="00bcb3"/>
          <w:rtl w:val="0"/>
        </w:rPr>
        <w:t xml:space="preserve">Diversification: </w:t>
      </w:r>
      <w:r w:rsidDel="00000000" w:rsidR="00000000" w:rsidRPr="00000000">
        <w:rPr>
          <w:rtl w:val="0"/>
        </w:rPr>
        <w:t xml:space="preserve">Indexes are a multi-asset composite that</w:t>
      </w:r>
      <w:r w:rsidDel="00000000" w:rsidR="00000000" w:rsidRPr="00000000">
        <w:rPr>
          <w:rtl w:val="0"/>
        </w:rPr>
        <w:t xml:space="preserve"> helps reduce the impact of individual components, thereby lowering overall portfolio volatility.</w:t>
      </w:r>
    </w:p>
    <w:p w:rsidR="00000000" w:rsidDel="00000000" w:rsidP="00000000" w:rsidRDefault="00000000" w:rsidRPr="00000000" w14:paraId="0000002F">
      <w:pPr>
        <w:numPr>
          <w:ilvl w:val="0"/>
          <w:numId w:val="9"/>
        </w:numPr>
        <w:ind w:left="720" w:hanging="360"/>
      </w:pPr>
      <w:r w:rsidDel="00000000" w:rsidR="00000000" w:rsidRPr="00000000">
        <w:rPr>
          <w:b w:val="1"/>
          <w:color w:val="00bcb3"/>
          <w:rtl w:val="0"/>
        </w:rPr>
        <w:t xml:space="preserve">Long-Term Performance Advantage:</w:t>
      </w:r>
      <w:r w:rsidDel="00000000" w:rsidR="00000000" w:rsidRPr="00000000">
        <w:rPr>
          <w:rtl w:val="0"/>
        </w:rPr>
        <w:t xml:space="preserve"> Holding an index long-term offers higher returns compared to active strategies focusing on individual instruments and a high transaction volume.</w:t>
      </w:r>
    </w:p>
    <w:p w:rsidR="00000000" w:rsidDel="00000000" w:rsidP="00000000" w:rsidRDefault="00000000" w:rsidRPr="00000000" w14:paraId="00000030">
      <w:pPr>
        <w:rPr/>
      </w:pPr>
      <w:r w:rsidDel="00000000" w:rsidR="00000000" w:rsidRPr="00000000">
        <w:rPr>
          <w:rtl w:val="0"/>
        </w:rPr>
        <w:t xml:space="preserve">In traditional financial markets, index </w:t>
      </w:r>
      <w:r w:rsidDel="00000000" w:rsidR="00000000" w:rsidRPr="00000000">
        <w:rPr>
          <w:rtl w:val="0"/>
        </w:rPr>
        <w:t xml:space="preserve">trading</w:t>
      </w:r>
      <w:r w:rsidDel="00000000" w:rsidR="00000000" w:rsidRPr="00000000">
        <w:rPr>
          <w:rtl w:val="0"/>
        </w:rPr>
        <w:t xml:space="preserve"> constitutes a significant portion of the overall turnover of </w:t>
      </w:r>
      <w:r w:rsidDel="00000000" w:rsidR="00000000" w:rsidRPr="00000000">
        <w:rPr>
          <w:rtl w:val="0"/>
        </w:rPr>
        <w:t xml:space="preserve">investmen</w:t>
      </w:r>
      <w:r w:rsidDel="00000000" w:rsidR="00000000" w:rsidRPr="00000000">
        <w:rPr>
          <w:rtl w:val="0"/>
        </w:rPr>
        <w:t xml:space="preserve">t instruments. For example, t</w:t>
      </w:r>
      <w:r w:rsidDel="00000000" w:rsidR="00000000" w:rsidRPr="00000000">
        <w:rPr>
          <w:rtl w:val="0"/>
        </w:rPr>
        <w:t xml:space="preserve">he ecosystem of products directly linked to the S&amp;P 500 generated </w:t>
      </w:r>
      <w:r w:rsidDel="00000000" w:rsidR="00000000" w:rsidRPr="00000000">
        <w:rPr>
          <w:rtl w:val="0"/>
        </w:rPr>
        <w:t xml:space="preserve">$</w:t>
      </w:r>
      <w:r w:rsidDel="00000000" w:rsidR="00000000" w:rsidRPr="00000000">
        <w:rPr>
          <w:rtl w:val="0"/>
        </w:rPr>
        <w:t xml:space="preserve">224T</w:t>
      </w:r>
      <w:r w:rsidDel="00000000" w:rsidR="00000000" w:rsidRPr="00000000">
        <w:rPr>
          <w:vertAlign w:val="superscript"/>
        </w:rPr>
        <w:footnoteReference w:customMarkFollows="0" w:id="0"/>
      </w:r>
      <w:r w:rsidDel="00000000" w:rsidR="00000000" w:rsidRPr="00000000">
        <w:rPr>
          <w:rtl w:val="0"/>
        </w:rPr>
        <w:t xml:space="preserve"> </w:t>
      </w:r>
      <w:r w:rsidDel="00000000" w:rsidR="00000000" w:rsidRPr="00000000">
        <w:rPr>
          <w:rtl w:val="0"/>
        </w:rPr>
        <w:t xml:space="preserve">in index-equivalent trading volume in 2023.</w:t>
      </w:r>
    </w:p>
    <w:p w:rsidR="00000000" w:rsidDel="00000000" w:rsidP="00000000" w:rsidRDefault="00000000" w:rsidRPr="00000000" w14:paraId="00000031">
      <w:pPr>
        <w:rPr/>
      </w:pPr>
      <w:r w:rsidDel="00000000" w:rsidR="00000000" w:rsidRPr="00000000">
        <w:rPr>
          <w:rtl w:val="0"/>
        </w:rPr>
        <w:t xml:space="preserve">For comparison, during the same period, the trading volume of all cryptocurrencies (spot &amp; perpetual) on TOP10 DEX and CEX amounted to ~$36.3T</w:t>
      </w:r>
      <w:r w:rsidDel="00000000" w:rsidR="00000000" w:rsidRPr="00000000">
        <w:rPr>
          <w:vertAlign w:val="superscript"/>
        </w:rPr>
        <w:footnoteReference w:customMarkFollows="0" w:id="1"/>
      </w:r>
      <w:r w:rsidDel="00000000" w:rsidR="00000000" w:rsidRPr="00000000">
        <w:rPr>
          <w:rtl w:val="0"/>
        </w:rPr>
        <w:t xml:space="preserve">, and the trading volume of projects in the DeFi category (to which indexes belong) amounted to ~$1T</w:t>
      </w:r>
      <w:r w:rsidDel="00000000" w:rsidR="00000000" w:rsidRPr="00000000">
        <w:rPr>
          <w:vertAlign w:val="superscript"/>
        </w:rPr>
        <w:footnoteReference w:customMarkFollows="0" w:id="2"/>
      </w:r>
      <w:r w:rsidDel="00000000" w:rsidR="00000000" w:rsidRPr="00000000">
        <w:rPr>
          <w:rtl w:val="0"/>
        </w:rPr>
        <w:t xml:space="preserve">. Thus, the volume of the entire DeFi sector is currently ~0.45% of the S&amp;P 500 products.</w:t>
      </w:r>
    </w:p>
    <w:p w:rsidR="00000000" w:rsidDel="00000000" w:rsidP="00000000" w:rsidRDefault="00000000" w:rsidRPr="00000000" w14:paraId="00000032">
      <w:pPr>
        <w:rPr/>
      </w:pPr>
      <w:r w:rsidDel="00000000" w:rsidR="00000000" w:rsidRPr="00000000">
        <w:rPr>
          <w:rtl w:val="0"/>
        </w:rPr>
        <w:t xml:space="preserve">Although the DeFi sector remains small in comparison to traditional financial markets, it is growing strongly, with high growth rates. Since 2023, the TVL of projects has grown ~2.6x</w:t>
      </w:r>
      <w:r w:rsidDel="00000000" w:rsidR="00000000" w:rsidRPr="00000000">
        <w:rPr>
          <w:vertAlign w:val="superscript"/>
        </w:rPr>
        <w:footnoteReference w:customMarkFollows="0" w:id="3"/>
      </w:r>
      <w:r w:rsidDel="00000000" w:rsidR="00000000" w:rsidRPr="00000000">
        <w:rPr>
          <w:rtl w:val="0"/>
        </w:rPr>
        <w:t xml:space="preserve"> times to reach the $100B mark. Therefore, index projects will grow dizzyingly due to the growth potential of the DeFi market as a whole.  </w:t>
      </w:r>
    </w:p>
    <w:p w:rsidR="00000000" w:rsidDel="00000000" w:rsidP="00000000" w:rsidRDefault="00000000" w:rsidRPr="00000000" w14:paraId="00000033">
      <w:pPr>
        <w:rPr/>
      </w:pPr>
      <w:r w:rsidDel="00000000" w:rsidR="00000000" w:rsidRPr="00000000">
        <w:rPr>
          <w:rtl w:val="0"/>
        </w:rPr>
        <w:t xml:space="preserve">Despite the popularity of indexes in traditional financial markets, the cryptocurrency space has a limited number of players that provide opportunities to interact with indexes. These platforms do not allow users to fully exploit the benefits for several reasons:</w:t>
      </w:r>
    </w:p>
    <w:p w:rsidR="00000000" w:rsidDel="00000000" w:rsidP="00000000" w:rsidRDefault="00000000" w:rsidRPr="00000000" w14:paraId="0000003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Limited availability of indexes (not suitable for all strategies).</w:t>
      </w:r>
    </w:p>
    <w:p w:rsidR="00000000" w:rsidDel="00000000" w:rsidP="00000000" w:rsidRDefault="00000000" w:rsidRPr="00000000" w14:paraId="0000003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Indexes are composed of a small number of tokens (up to 5-7).</w:t>
      </w:r>
    </w:p>
    <w:p w:rsidR="00000000" w:rsidDel="00000000" w:rsidP="00000000" w:rsidRDefault="00000000" w:rsidRPr="00000000" w14:paraId="0000003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The list of tokens available for index composition is restricted to a few dozen.</w:t>
      </w:r>
    </w:p>
    <w:p w:rsidR="00000000" w:rsidDel="00000000" w:rsidP="00000000" w:rsidRDefault="00000000" w:rsidRPr="00000000" w14:paraId="0000003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Indexes are rarely rebalanced (once a month, once a quarter, or less).</w:t>
      </w: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The </w:t>
      </w:r>
      <w:r w:rsidDel="00000000" w:rsidR="00000000" w:rsidRPr="00000000">
        <w:rPr>
          <w:rtl w:val="0"/>
        </w:rPr>
        <w:t xml:space="preserve">Cryptoindex</w:t>
      </w:r>
      <w:r w:rsidDel="00000000" w:rsidR="00000000" w:rsidRPr="00000000">
        <w:rPr>
          <w:rtl w:val="0"/>
        </w:rPr>
        <w:t xml:space="preserve"> platform democratizes access to one of the most well-known types of holding instruments, incorporating best practices from Web2 and evolving them within the Web3 cryptocurrency space.</w:t>
      </w:r>
    </w:p>
    <w:p w:rsidR="00000000" w:rsidDel="00000000" w:rsidP="00000000" w:rsidRDefault="00000000" w:rsidRPr="00000000" w14:paraId="00000039">
      <w:pPr>
        <w:pStyle w:val="Heading2"/>
        <w:rPr/>
      </w:pPr>
      <w:bookmarkStart w:colFirst="0" w:colLast="0" w:name="_d0n05cey0nu0" w:id="7"/>
      <w:bookmarkEnd w:id="7"/>
      <w:r w:rsidDel="00000000" w:rsidR="00000000" w:rsidRPr="00000000">
        <w:rPr>
          <w:rtl w:val="0"/>
        </w:rPr>
        <w:t xml:space="preserve">Intended audience</w:t>
      </w:r>
    </w:p>
    <w:p w:rsidR="00000000" w:rsidDel="00000000" w:rsidP="00000000" w:rsidRDefault="00000000" w:rsidRPr="00000000" w14:paraId="0000003A">
      <w:pPr>
        <w:rPr/>
      </w:pPr>
      <w:r w:rsidDel="00000000" w:rsidR="00000000" w:rsidRPr="00000000">
        <w:rPr>
          <w:rtl w:val="0"/>
        </w:rPr>
        <w:t xml:space="preserve">By using the </w:t>
      </w:r>
      <w:r w:rsidDel="00000000" w:rsidR="00000000" w:rsidRPr="00000000">
        <w:rPr>
          <w:rtl w:val="0"/>
        </w:rPr>
        <w:t xml:space="preserve">Cryptoindex</w:t>
      </w:r>
      <w:r w:rsidDel="00000000" w:rsidR="00000000" w:rsidRPr="00000000">
        <w:rPr>
          <w:rtl w:val="0"/>
        </w:rPr>
        <w:t xml:space="preserve"> Platform, different categories of users will be able to fully realize their personal needs and get the maximum benefit from interacting with the world of indexes. </w:t>
      </w:r>
      <w:r w:rsidDel="00000000" w:rsidR="00000000" w:rsidRPr="00000000">
        <w:rPr>
          <w:rtl w:val="0"/>
        </w:rPr>
        <w:t xml:space="preserve">Cryptoindex</w:t>
      </w:r>
      <w:r w:rsidDel="00000000" w:rsidR="00000000" w:rsidRPr="00000000">
        <w:rPr>
          <w:rtl w:val="0"/>
        </w:rPr>
        <w:t xml:space="preserve"> Platform will be useful for users, regardless of their size and experience in the financial or cryptocurrency sector, providing its singular advantages:</w:t>
      </w:r>
    </w:p>
    <w:p w:rsidR="00000000" w:rsidDel="00000000" w:rsidP="00000000" w:rsidRDefault="00000000" w:rsidRPr="00000000" w14:paraId="0000003B">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Individual users:</w:t>
      </w:r>
    </w:p>
    <w:p w:rsidR="00000000" w:rsidDel="00000000" w:rsidP="00000000" w:rsidRDefault="00000000" w:rsidRPr="00000000" w14:paraId="0000003C">
      <w:pPr>
        <w:numPr>
          <w:ilvl w:val="1"/>
          <w:numId w:val="10"/>
        </w:numPr>
        <w:ind w:left="1440" w:hanging="360"/>
      </w:pPr>
      <w:r w:rsidDel="00000000" w:rsidR="00000000" w:rsidRPr="00000000">
        <w:rPr>
          <w:b w:val="1"/>
          <w:color w:val="00bcb3"/>
          <w:rtl w:val="0"/>
        </w:rPr>
        <w:t xml:space="preserve">Beginners:</w:t>
      </w:r>
      <w:r w:rsidDel="00000000" w:rsidR="00000000" w:rsidRPr="00000000">
        <w:rPr>
          <w:rtl w:val="0"/>
        </w:rPr>
        <w:t xml:space="preserve"> Newcomers to the cryptocurrency sector can use ready-made indexes, each being a portfolio created by an expert, to achieve their goals without knowing the specifics of the market.</w:t>
      </w:r>
    </w:p>
    <w:p w:rsidR="00000000" w:rsidDel="00000000" w:rsidP="00000000" w:rsidRDefault="00000000" w:rsidRPr="00000000" w14:paraId="0000003D">
      <w:pPr>
        <w:numPr>
          <w:ilvl w:val="1"/>
          <w:numId w:val="10"/>
        </w:numPr>
        <w:ind w:left="1440" w:hanging="360"/>
      </w:pPr>
      <w:r w:rsidDel="00000000" w:rsidR="00000000" w:rsidRPr="00000000">
        <w:rPr>
          <w:b w:val="1"/>
          <w:color w:val="00bcb3"/>
          <w:rtl w:val="0"/>
        </w:rPr>
        <w:t xml:space="preserve">Experienced Web3 users: </w:t>
      </w:r>
      <w:r w:rsidDel="00000000" w:rsidR="00000000" w:rsidRPr="00000000">
        <w:rPr>
          <w:rtl w:val="0"/>
        </w:rPr>
        <w:t xml:space="preserve">Using indexes, the user can significantly reduce the time spent on both the multi-asset portfolio construction phase and the portfolio tracking process, as well as purchase indexes representing a specific industry, for example: DEXs, GameFi, and Meme.</w:t>
      </w:r>
    </w:p>
    <w:p w:rsidR="00000000" w:rsidDel="00000000" w:rsidP="00000000" w:rsidRDefault="00000000" w:rsidRPr="00000000" w14:paraId="0000003E">
      <w:pPr>
        <w:numPr>
          <w:ilvl w:val="1"/>
          <w:numId w:val="10"/>
        </w:numPr>
        <w:ind w:left="1440" w:hanging="360"/>
      </w:pPr>
      <w:r w:rsidDel="00000000" w:rsidR="00000000" w:rsidRPr="00000000">
        <w:rPr>
          <w:b w:val="1"/>
          <w:color w:val="00bcb3"/>
          <w:rtl w:val="0"/>
        </w:rPr>
        <w:t xml:space="preserve">Crypto Influencers and Experts:</w:t>
      </w:r>
    </w:p>
    <w:p w:rsidR="00000000" w:rsidDel="00000000" w:rsidP="00000000" w:rsidRDefault="00000000" w:rsidRPr="00000000" w14:paraId="0000003F">
      <w:pPr>
        <w:numPr>
          <w:ilvl w:val="1"/>
          <w:numId w:val="10"/>
        </w:numPr>
        <w:ind w:left="1440" w:hanging="360"/>
      </w:pPr>
      <w:r w:rsidDel="00000000" w:rsidR="00000000" w:rsidRPr="00000000">
        <w:rPr>
          <w:b w:val="1"/>
          <w:color w:val="00bcb3"/>
          <w:rtl w:val="0"/>
        </w:rPr>
        <w:t xml:space="preserve">Monetizing Insights:</w:t>
      </w:r>
      <w:r w:rsidDel="00000000" w:rsidR="00000000" w:rsidRPr="00000000">
        <w:rPr>
          <w:rtl w:val="0"/>
        </w:rPr>
        <w:t xml:space="preserve"> With the knowledge, experience, and trust of the audience, influencers, and industry experts can open a new monetization channel by providing the community with access to proprietary strategies through indexes.</w:t>
      </w:r>
      <w:r w:rsidDel="00000000" w:rsidR="00000000" w:rsidRPr="00000000">
        <w:rPr>
          <w:rtl w:val="0"/>
        </w:rPr>
      </w:r>
    </w:p>
    <w:p w:rsidR="00000000" w:rsidDel="00000000" w:rsidP="00000000" w:rsidRDefault="00000000" w:rsidRPr="00000000" w14:paraId="00000040">
      <w:pPr>
        <w:keepNext w:val="0"/>
        <w:keepLines w:val="0"/>
        <w:pageBreakBefore w:val="0"/>
        <w:widowControl w:val="1"/>
        <w:numPr>
          <w:ilvl w:val="1"/>
          <w:numId w:val="10"/>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Community Building: </w:t>
      </w:r>
      <w:r w:rsidDel="00000000" w:rsidR="00000000" w:rsidRPr="00000000">
        <w:rPr>
          <w:rtl w:val="0"/>
        </w:rPr>
        <w:t xml:space="preserve">Creating custom indexes can increase identity recognition, providing an influx of primary audiences or helping expand and retain existing ones.</w:t>
      </w:r>
    </w:p>
    <w:p w:rsidR="00000000" w:rsidDel="00000000" w:rsidP="00000000" w:rsidRDefault="00000000" w:rsidRPr="00000000" w14:paraId="00000041">
      <w:pPr>
        <w:keepNext w:val="0"/>
        <w:keepLines w:val="0"/>
        <w:pageBreakBefore w:val="0"/>
        <w:widowControl w:val="1"/>
        <w:numPr>
          <w:ilvl w:val="0"/>
          <w:numId w:val="10"/>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Institutional users:</w:t>
      </w:r>
      <w:r w:rsidDel="00000000" w:rsidR="00000000" w:rsidRPr="00000000">
        <w:rPr>
          <w:rtl w:val="0"/>
        </w:rPr>
      </w:r>
    </w:p>
    <w:p w:rsidR="00000000" w:rsidDel="00000000" w:rsidP="00000000" w:rsidRDefault="00000000" w:rsidRPr="00000000" w14:paraId="00000042">
      <w:pPr>
        <w:numPr>
          <w:ilvl w:val="1"/>
          <w:numId w:val="10"/>
        </w:numPr>
        <w:ind w:left="1440" w:hanging="360"/>
      </w:pPr>
      <w:r w:rsidDel="00000000" w:rsidR="00000000" w:rsidRPr="00000000">
        <w:rPr>
          <w:b w:val="1"/>
          <w:color w:val="00bcb3"/>
          <w:rtl w:val="0"/>
        </w:rPr>
        <w:t xml:space="preserve">Strategic Alignment:</w:t>
      </w:r>
      <w:r w:rsidDel="00000000" w:rsidR="00000000" w:rsidRPr="00000000">
        <w:rPr>
          <w:rtl w:val="0"/>
        </w:rPr>
        <w:t xml:space="preserve"> </w:t>
      </w:r>
      <w:r w:rsidDel="00000000" w:rsidR="00000000" w:rsidRPr="00000000">
        <w:rPr>
          <w:rtl w:val="0"/>
        </w:rPr>
        <w:t xml:space="preserve">Institution</w:t>
      </w:r>
      <w:r w:rsidDel="00000000" w:rsidR="00000000" w:rsidRPr="00000000">
        <w:rPr>
          <w:rtl w:val="0"/>
        </w:rPr>
        <w:t xml:space="preserve">a</w:t>
      </w:r>
      <w:r w:rsidDel="00000000" w:rsidR="00000000" w:rsidRPr="00000000">
        <w:rPr>
          <w:rtl w:val="0"/>
        </w:rPr>
        <w:t xml:space="preserve">l users can create indexes corresponding to their portfolios that are fully consistent with internal risk policies or clients' requests</w:t>
      </w:r>
    </w:p>
    <w:p w:rsidR="00000000" w:rsidDel="00000000" w:rsidP="00000000" w:rsidRDefault="00000000" w:rsidRPr="00000000" w14:paraId="00000043">
      <w:pPr>
        <w:pStyle w:val="Heading1"/>
        <w:rPr/>
      </w:pPr>
      <w:bookmarkStart w:colFirst="0" w:colLast="0" w:name="_jmna8ox27wpi" w:id="8"/>
      <w:bookmarkEnd w:id="8"/>
      <w:r w:rsidDel="00000000" w:rsidR="00000000" w:rsidRPr="00000000">
        <w:rPr>
          <w:rtl w:val="0"/>
        </w:rPr>
        <w:t xml:space="preserve">2. Platform Features</w:t>
      </w:r>
    </w:p>
    <w:p w:rsidR="00000000" w:rsidDel="00000000" w:rsidP="00000000" w:rsidRDefault="00000000" w:rsidRPr="00000000" w14:paraId="00000044">
      <w:pPr>
        <w:pStyle w:val="Heading2"/>
        <w:rPr/>
      </w:pPr>
      <w:bookmarkStart w:colFirst="0" w:colLast="0" w:name="_smlp3ivc6nl3" w:id="9"/>
      <w:bookmarkEnd w:id="9"/>
      <w:r w:rsidDel="00000000" w:rsidR="00000000" w:rsidRPr="00000000">
        <w:rPr>
          <w:rtl w:val="0"/>
        </w:rPr>
        <w:t xml:space="preserve">Benefits</w:t>
      </w:r>
      <w:r w:rsidDel="00000000" w:rsidR="00000000" w:rsidRPr="00000000">
        <w:rPr>
          <w:rtl w:val="0"/>
        </w:rPr>
      </w:r>
    </w:p>
    <w:p w:rsidR="00000000" w:rsidDel="00000000" w:rsidP="00000000" w:rsidRDefault="00000000" w:rsidRPr="00000000" w14:paraId="00000045">
      <w:pPr>
        <w:rPr/>
      </w:pPr>
      <w:r w:rsidDel="00000000" w:rsidR="00000000" w:rsidRPr="00000000">
        <w:rPr>
          <w:rtl w:val="0"/>
        </w:rPr>
        <w:t xml:space="preserve">The </w:t>
      </w:r>
      <w:r w:rsidDel="00000000" w:rsidR="00000000" w:rsidRPr="00000000">
        <w:rPr>
          <w:rtl w:val="0"/>
        </w:rPr>
        <w:t xml:space="preserve">Cryptoindex</w:t>
      </w:r>
      <w:r w:rsidDel="00000000" w:rsidR="00000000" w:rsidRPr="00000000">
        <w:rPr>
          <w:rtl w:val="0"/>
        </w:rPr>
        <w:t xml:space="preserve"> platform is a one-stop tool in the cryptocurrency space, offering unique opportunities for both beginners and experienced users. The platform allows each user to become an index creator, providing access to the widest list of tokens and flexible settings to create strategies that meet individual needs:</w:t>
      </w:r>
    </w:p>
    <w:p w:rsidR="00000000" w:rsidDel="00000000" w:rsidP="00000000" w:rsidRDefault="00000000" w:rsidRPr="00000000" w14:paraId="00000046">
      <w:pPr>
        <w:numPr>
          <w:ilvl w:val="0"/>
          <w:numId w:val="5"/>
        </w:numPr>
        <w:ind w:left="720" w:hanging="360"/>
      </w:pPr>
      <w:r w:rsidDel="00000000" w:rsidR="00000000" w:rsidRPr="00000000">
        <w:rPr>
          <w:b w:val="1"/>
          <w:color w:val="00bcb3"/>
          <w:rtl w:val="0"/>
        </w:rPr>
        <w:t xml:space="preserve">All Features in One App:</w:t>
      </w:r>
      <w:r w:rsidDel="00000000" w:rsidR="00000000" w:rsidRPr="00000000">
        <w:rPr>
          <w:b w:val="1"/>
          <w:color w:val="00bcb3"/>
          <w:rtl w:val="0"/>
        </w:rPr>
        <w:t xml:space="preserve"> </w:t>
      </w:r>
      <w:r w:rsidDel="00000000" w:rsidR="00000000" w:rsidRPr="00000000">
        <w:rPr>
          <w:rtl w:val="0"/>
        </w:rPr>
        <w:t xml:space="preserve">A single app with an intuitive interface that opens access to millions of users (from newcomers to experienced ones) to track, create, and share expert opinions with just a few clicks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47">
      <w:pPr>
        <w:numPr>
          <w:ilvl w:val="0"/>
          <w:numId w:val="5"/>
        </w:numPr>
        <w:ind w:left="720" w:hanging="360"/>
      </w:pPr>
      <w:r w:rsidDel="00000000" w:rsidR="00000000" w:rsidRPr="00000000">
        <w:rPr>
          <w:b w:val="1"/>
          <w:color w:val="00bcb3"/>
          <w:rtl w:val="0"/>
        </w:rPr>
        <w:t xml:space="preserve">Flexible Builder:</w:t>
      </w:r>
      <w:r w:rsidDel="00000000" w:rsidR="00000000" w:rsidRPr="00000000">
        <w:rPr>
          <w:b w:val="1"/>
          <w:color w:val="00bcb3"/>
          <w:rtl w:val="0"/>
        </w:rPr>
        <w:t xml:space="preserve"> </w:t>
      </w:r>
      <w:r w:rsidDel="00000000" w:rsidR="00000000" w:rsidRPr="00000000">
        <w:rPr>
          <w:rtl w:val="0"/>
        </w:rPr>
        <w:t xml:space="preserve">Thanks to the Cryptiondex platform, creators can create their index from scratch, completely customizing all components to fit their needs. Creators have control over 30K+ token names in DEX and extensive functionality when forming indexes, allowing them to regulate the commission, components of the index, and their weights.</w:t>
      </w:r>
    </w:p>
    <w:p w:rsidR="00000000" w:rsidDel="00000000" w:rsidP="00000000" w:rsidRDefault="00000000" w:rsidRPr="00000000" w14:paraId="00000048">
      <w:pPr>
        <w:numPr>
          <w:ilvl w:val="0"/>
          <w:numId w:val="5"/>
        </w:numPr>
        <w:ind w:left="720" w:hanging="360"/>
      </w:pPr>
      <w:r w:rsidDel="00000000" w:rsidR="00000000" w:rsidRPr="00000000">
        <w:rPr>
          <w:b w:val="1"/>
          <w:color w:val="00bcb3"/>
          <w:rtl w:val="0"/>
        </w:rPr>
        <w:t xml:space="preserve">Ideas monetization</w:t>
      </w:r>
      <w:r w:rsidDel="00000000" w:rsidR="00000000" w:rsidRPr="00000000">
        <w:rPr>
          <w:b w:val="1"/>
          <w:color w:val="00bcb3"/>
          <w:rtl w:val="0"/>
        </w:rPr>
        <w:t xml:space="preserve">:</w:t>
      </w:r>
      <w:r w:rsidDel="00000000" w:rsidR="00000000" w:rsidRPr="00000000">
        <w:rPr>
          <w:b w:val="1"/>
          <w:color w:val="00bcb3"/>
          <w:rtl w:val="0"/>
        </w:rPr>
        <w:t xml:space="preserve"> </w:t>
      </w:r>
      <w:r w:rsidDel="00000000" w:rsidR="00000000" w:rsidRPr="00000000">
        <w:rPr>
          <w:rtl w:val="0"/>
        </w:rPr>
        <w:t xml:space="preserve">Index creators have the opportunity to monetize their ideas and industry knowledge, while users have access to a wide variety of instruments to choose from. This enables the implementation of countless strategies tailored to the specific requests of individual users (such as risk minimization, return maximization, hold-to-earn, sectors, industries, etc.).</w:t>
      </w:r>
      <w:r w:rsidDel="00000000" w:rsidR="00000000" w:rsidRPr="00000000">
        <w:rPr>
          <w:rtl w:val="0"/>
        </w:rPr>
      </w:r>
    </w:p>
    <w:p w:rsidR="00000000" w:rsidDel="00000000" w:rsidP="00000000" w:rsidRDefault="00000000" w:rsidRPr="00000000" w14:paraId="00000049">
      <w:pPr>
        <w:numPr>
          <w:ilvl w:val="0"/>
          <w:numId w:val="5"/>
        </w:numPr>
        <w:ind w:left="720" w:hanging="360"/>
      </w:pPr>
      <w:r w:rsidDel="00000000" w:rsidR="00000000" w:rsidRPr="00000000">
        <w:rPr>
          <w:b w:val="1"/>
          <w:color w:val="00bcb3"/>
          <w:rtl w:val="0"/>
        </w:rPr>
        <w:t xml:space="preserve">Only Relevant Indexes: </w:t>
      </w:r>
      <w:r w:rsidDel="00000000" w:rsidR="00000000" w:rsidRPr="00000000">
        <w:rPr>
          <w:rtl w:val="0"/>
        </w:rPr>
        <w:t xml:space="preserve">Each index, before becoming available to the entire audience, goes through a fundraising stage. Indexes that fail to raise the minimum amount of funds within the set timeframes are not admitted to the platform. Therefore, every index is backed by money and reflects the real needs of the audience.</w:t>
      </w:r>
    </w:p>
    <w:p w:rsidR="00000000" w:rsidDel="00000000" w:rsidP="00000000" w:rsidRDefault="00000000" w:rsidRPr="00000000" w14:paraId="0000004A">
      <w:pPr>
        <w:numPr>
          <w:ilvl w:val="0"/>
          <w:numId w:val="5"/>
        </w:numPr>
        <w:ind w:left="720" w:hanging="360"/>
      </w:pPr>
      <w:r w:rsidDel="00000000" w:rsidR="00000000" w:rsidRPr="00000000">
        <w:rPr>
          <w:b w:val="1"/>
          <w:color w:val="00bcb3"/>
          <w:rtl w:val="0"/>
        </w:rPr>
        <w:t xml:space="preserve">Direct Holder Participation: </w:t>
      </w:r>
      <w:r w:rsidDel="00000000" w:rsidR="00000000" w:rsidRPr="00000000">
        <w:rPr>
          <w:rtl w:val="0"/>
        </w:rPr>
        <w:t xml:space="preserve">The index creator cannot make any decisions or actions without a vote from the index holders. All rebalancing also occurs only through voting.</w:t>
      </w:r>
    </w:p>
    <w:p w:rsidR="00000000" w:rsidDel="00000000" w:rsidP="00000000" w:rsidRDefault="00000000" w:rsidRPr="00000000" w14:paraId="0000004B">
      <w:pPr>
        <w:numPr>
          <w:ilvl w:val="0"/>
          <w:numId w:val="5"/>
        </w:numPr>
        <w:ind w:left="720" w:hanging="360"/>
      </w:pPr>
      <w:r w:rsidDel="00000000" w:rsidR="00000000" w:rsidRPr="00000000">
        <w:rPr>
          <w:b w:val="1"/>
          <w:color w:val="00bcb3"/>
          <w:rtl w:val="0"/>
        </w:rPr>
        <w:t xml:space="preserve">Transparency: </w:t>
      </w:r>
      <w:r w:rsidDel="00000000" w:rsidR="00000000" w:rsidRPr="00000000">
        <w:rPr>
          <w:rtl w:val="0"/>
        </w:rPr>
        <w:t xml:space="preserve">Unlike TradFi, where users only have access to periodic reports with limited information, the </w:t>
      </w:r>
      <w:r w:rsidDel="00000000" w:rsidR="00000000" w:rsidRPr="00000000">
        <w:rPr>
          <w:rtl w:val="0"/>
        </w:rPr>
        <w:t xml:space="preserve">Cryptoindex</w:t>
      </w:r>
      <w:r w:rsidDel="00000000" w:rsidR="00000000" w:rsidRPr="00000000">
        <w:rPr>
          <w:rtl w:val="0"/>
        </w:rPr>
        <w:t xml:space="preserve"> platform allows tracking all transactions 24/7.</w:t>
      </w:r>
      <w:r w:rsidDel="00000000" w:rsidR="00000000" w:rsidRPr="00000000">
        <w:rPr>
          <w:rtl w:val="0"/>
        </w:rPr>
      </w:r>
    </w:p>
    <w:p w:rsidR="00000000" w:rsidDel="00000000" w:rsidP="00000000" w:rsidRDefault="00000000" w:rsidRPr="00000000" w14:paraId="0000004C">
      <w:pPr>
        <w:pStyle w:val="Heading2"/>
        <w:rPr/>
      </w:pPr>
      <w:bookmarkStart w:colFirst="0" w:colLast="0" w:name="_lksg4f8muzfg" w:id="10"/>
      <w:bookmarkEnd w:id="10"/>
      <w:r w:rsidDel="00000000" w:rsidR="00000000" w:rsidRPr="00000000">
        <w:rPr>
          <w:rtl w:val="0"/>
        </w:rPr>
        <w:t xml:space="preserve">Functionality</w:t>
      </w:r>
      <w:r w:rsidDel="00000000" w:rsidR="00000000" w:rsidRPr="00000000">
        <w:rPr>
          <w:rtl w:val="0"/>
        </w:rPr>
      </w:r>
    </w:p>
    <w:p w:rsidR="00000000" w:rsidDel="00000000" w:rsidP="00000000" w:rsidRDefault="00000000" w:rsidRPr="00000000" w14:paraId="0000004D">
      <w:pPr>
        <w:rPr/>
      </w:pPr>
      <w:r w:rsidDel="00000000" w:rsidR="00000000" w:rsidRPr="00000000">
        <w:rPr>
          <w:rtl w:val="0"/>
        </w:rPr>
        <w:t xml:space="preserve">At the core of the </w:t>
      </w:r>
      <w:r w:rsidDel="00000000" w:rsidR="00000000" w:rsidRPr="00000000">
        <w:rPr>
          <w:rtl w:val="0"/>
        </w:rPr>
        <w:t xml:space="preserve">Cryptoindex</w:t>
      </w:r>
      <w:r w:rsidDel="00000000" w:rsidR="00000000" w:rsidRPr="00000000">
        <w:rPr>
          <w:rtl w:val="0"/>
        </w:rPr>
        <w:t xml:space="preserve"> platform lies a comprehensive array of features designed to empower users with flexibility and accessibility to crypto finance. These features include:</w:t>
      </w:r>
    </w:p>
    <w:p w:rsidR="00000000" w:rsidDel="00000000" w:rsidP="00000000" w:rsidRDefault="00000000" w:rsidRPr="00000000" w14:paraId="0000004E">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Creating Custom Indexes: </w:t>
      </w:r>
      <w:r w:rsidDel="00000000" w:rsidR="00000000" w:rsidRPr="00000000">
        <w:rPr>
          <w:rtl w:val="0"/>
        </w:rPr>
        <w:t xml:space="preserve">Experts can create custom indexes by selecting tokens from a list of supported cryptocurrencies and specifying their weights.</w:t>
      </w:r>
      <w:r w:rsidDel="00000000" w:rsidR="00000000" w:rsidRPr="00000000">
        <w:rPr>
          <w:rtl w:val="0"/>
        </w:rPr>
      </w:r>
    </w:p>
    <w:p w:rsidR="00000000" w:rsidDel="00000000" w:rsidP="00000000" w:rsidRDefault="00000000" w:rsidRPr="00000000" w14:paraId="0000004F">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Purchasing Ready-Made Indexes: </w:t>
      </w:r>
      <w:r w:rsidDel="00000000" w:rsidR="00000000" w:rsidRPr="00000000">
        <w:rPr>
          <w:rtl w:val="0"/>
        </w:rPr>
        <w:t xml:space="preserve">Access to a variety of ready-made indexes created by experts, catering to different strategies and risk appetites.</w:t>
      </w:r>
    </w:p>
    <w:p w:rsidR="00000000" w:rsidDel="00000000" w:rsidP="00000000" w:rsidRDefault="00000000" w:rsidRPr="00000000" w14:paraId="00000050">
      <w:pPr>
        <w:numPr>
          <w:ilvl w:val="0"/>
          <w:numId w:val="5"/>
        </w:numPr>
        <w:ind w:left="720" w:hanging="360"/>
      </w:pPr>
      <w:r w:rsidDel="00000000" w:rsidR="00000000" w:rsidRPr="00000000">
        <w:rPr>
          <w:b w:val="1"/>
          <w:color w:val="00bcb3"/>
          <w:rtl w:val="0"/>
        </w:rPr>
        <w:t xml:space="preserve">Index Analytics:</w:t>
      </w:r>
      <w:r w:rsidDel="00000000" w:rsidR="00000000" w:rsidRPr="00000000">
        <w:rPr>
          <w:rtl w:val="0"/>
        </w:rPr>
        <w:t xml:space="preserve"> Live index portfolio data collected by oracles that integrate secure external data feeds into decentralized networks, providing accurate market values for cryptocurrency assets, transparent pricing, and informed decisions for users.</w:t>
      </w:r>
    </w:p>
    <w:p w:rsidR="00000000" w:rsidDel="00000000" w:rsidP="00000000" w:rsidRDefault="00000000" w:rsidRPr="00000000" w14:paraId="00000051">
      <w:pPr>
        <w:numPr>
          <w:ilvl w:val="0"/>
          <w:numId w:val="5"/>
        </w:numPr>
        <w:ind w:left="720" w:hanging="360"/>
      </w:pPr>
      <w:r w:rsidDel="00000000" w:rsidR="00000000" w:rsidRPr="00000000">
        <w:rPr>
          <w:b w:val="1"/>
          <w:color w:val="00bcb3"/>
          <w:rtl w:val="0"/>
        </w:rPr>
        <w:t xml:space="preserve">Analyzing tools</w:t>
      </w:r>
      <w:r w:rsidDel="00000000" w:rsidR="00000000" w:rsidRPr="00000000">
        <w:rPr>
          <w:b w:val="1"/>
          <w:color w:val="00bcb3"/>
          <w:rtl w:val="0"/>
        </w:rPr>
        <w:t xml:space="preserve">:</w:t>
      </w:r>
      <w:r w:rsidDel="00000000" w:rsidR="00000000" w:rsidRPr="00000000">
        <w:rPr>
          <w:rtl w:val="0"/>
        </w:rPr>
        <w:t xml:space="preserve"> The </w:t>
      </w:r>
      <w:r w:rsidDel="00000000" w:rsidR="00000000" w:rsidRPr="00000000">
        <w:rPr>
          <w:rtl w:val="0"/>
        </w:rPr>
        <w:t xml:space="preserve">Cryptoindex</w:t>
      </w:r>
      <w:r w:rsidDel="00000000" w:rsidR="00000000" w:rsidRPr="00000000">
        <w:rPr>
          <w:rtl w:val="0"/>
        </w:rPr>
        <w:t xml:space="preserve"> platform provides technical tools for analyzing and tracking the movement of coins and indexes. This allows tracking full information about the market movement to enable index buyers to make informed decisions.</w:t>
      </w:r>
      <w:r w:rsidDel="00000000" w:rsidR="00000000" w:rsidRPr="00000000">
        <w:rPr>
          <w:rtl w:val="0"/>
        </w:rPr>
      </w:r>
    </w:p>
    <w:p w:rsidR="00000000" w:rsidDel="00000000" w:rsidP="00000000" w:rsidRDefault="00000000" w:rsidRPr="00000000" w14:paraId="00000052">
      <w:pPr>
        <w:pStyle w:val="Heading2"/>
        <w:rPr/>
      </w:pPr>
      <w:bookmarkStart w:colFirst="0" w:colLast="0" w:name="_ojmv01msoe1x" w:id="11"/>
      <w:bookmarkEnd w:id="11"/>
      <w:r w:rsidDel="00000000" w:rsidR="00000000" w:rsidRPr="00000000">
        <w:rPr>
          <w:rtl w:val="0"/>
        </w:rPr>
        <w:t xml:space="preserve">Index Creation and Management Process</w:t>
      </w:r>
      <w:r w:rsidDel="00000000" w:rsidR="00000000" w:rsidRPr="00000000">
        <w:rPr>
          <w:rtl w:val="0"/>
        </w:rPr>
      </w:r>
    </w:p>
    <w:p w:rsidR="00000000" w:rsidDel="00000000" w:rsidP="00000000" w:rsidRDefault="00000000" w:rsidRPr="00000000" w14:paraId="00000053">
      <w:pPr>
        <w:rPr/>
      </w:pPr>
      <w:r w:rsidDel="00000000" w:rsidR="00000000" w:rsidRPr="00000000">
        <w:rPr>
          <w:rtl w:val="0"/>
        </w:rPr>
        <w:t xml:space="preserve">With its convenient tools, the </w:t>
      </w:r>
      <w:r w:rsidDel="00000000" w:rsidR="00000000" w:rsidRPr="00000000">
        <w:rPr>
          <w:rtl w:val="0"/>
        </w:rPr>
        <w:t xml:space="preserve">Cryptoindex</w:t>
      </w:r>
      <w:r w:rsidDel="00000000" w:rsidR="00000000" w:rsidRPr="00000000">
        <w:rPr>
          <w:rtl w:val="0"/>
        </w:rPr>
        <w:t xml:space="preserve"> platform unites all stakeholders towards common goals, creating a single seamless process of creating, buying, and selling indexes. </w:t>
      </w:r>
      <w:r w:rsidDel="00000000" w:rsidR="00000000" w:rsidRPr="00000000">
        <w:rPr>
          <w:rtl w:val="0"/>
        </w:rPr>
        <w:t xml:space="preserve">Cryptoindex</w:t>
      </w:r>
      <w:r w:rsidDel="00000000" w:rsidR="00000000" w:rsidRPr="00000000">
        <w:rPr>
          <w:rtl w:val="0"/>
        </w:rPr>
        <w:t xml:space="preserve"> allows creators to implement the most daring strategies in indexes, monetizing their knowledge and experience, and allowing users to find the right instrument for their risk profile.</w:t>
      </w:r>
      <w:r w:rsidDel="00000000" w:rsidR="00000000" w:rsidRPr="00000000">
        <w:rPr>
          <w:rtl w:val="0"/>
        </w:rPr>
      </w:r>
    </w:p>
    <w:p w:rsidR="00000000" w:rsidDel="00000000" w:rsidP="00000000" w:rsidRDefault="00000000" w:rsidRPr="00000000" w14:paraId="00000054">
      <w:pPr>
        <w:spacing w:after="240" w:before="240" w:lineRule="auto"/>
        <w:rPr/>
      </w:pPr>
      <w:r w:rsidDel="00000000" w:rsidR="00000000" w:rsidRPr="00000000">
        <w:rPr/>
        <w:drawing>
          <wp:inline distB="114300" distT="114300" distL="114300" distR="114300">
            <wp:extent cx="5931093" cy="3285067"/>
            <wp:effectExtent b="0" l="0" r="0" t="0"/>
            <wp:docPr id="10" name="image1.png"/>
            <a:graphic>
              <a:graphicData uri="http://schemas.openxmlformats.org/drawingml/2006/picture">
                <pic:pic>
                  <pic:nvPicPr>
                    <pic:cNvPr id="0" name="image1.png"/>
                    <pic:cNvPicPr preferRelativeResize="0"/>
                  </pic:nvPicPr>
                  <pic:blipFill>
                    <a:blip r:embed="rId8"/>
                    <a:srcRect b="10107" l="6112" r="6819" t="10434"/>
                    <a:stretch>
                      <a:fillRect/>
                    </a:stretch>
                  </pic:blipFill>
                  <pic:spPr>
                    <a:xfrm>
                      <a:off x="0" y="0"/>
                      <a:ext cx="5931093" cy="3285067"/>
                    </a:xfrm>
                    <a:prstGeom prst="rect"/>
                    <a:ln/>
                  </pic:spPr>
                </pic:pic>
              </a:graphicData>
            </a:graphic>
          </wp:inline>
        </w:drawing>
      </w:r>
      <w:r w:rsidDel="00000000" w:rsidR="00000000" w:rsidRPr="00000000">
        <w:rPr>
          <w:rtl w:val="0"/>
        </w:rPr>
      </w:r>
    </w:p>
    <w:p w:rsidR="00000000" w:rsidDel="00000000" w:rsidP="00000000" w:rsidRDefault="00000000" w:rsidRPr="00000000" w14:paraId="00000055">
      <w:pPr>
        <w:rPr/>
      </w:pPr>
      <w:r w:rsidDel="00000000" w:rsidR="00000000" w:rsidRPr="00000000">
        <w:rPr>
          <w:rtl w:val="0"/>
        </w:rPr>
        <w:t xml:space="preserve">The path starting with index creation and ending with redemption tokenization is detailed below:</w:t>
      </w:r>
    </w:p>
    <w:p w:rsidR="00000000" w:rsidDel="00000000" w:rsidP="00000000" w:rsidRDefault="00000000" w:rsidRPr="00000000" w14:paraId="0000005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commentRangeStart w:id="0"/>
      <w:r w:rsidDel="00000000" w:rsidR="00000000" w:rsidRPr="00000000">
        <w:rPr>
          <w:b w:val="1"/>
          <w:color w:val="00bcb3"/>
          <w:rtl w:val="0"/>
        </w:rPr>
        <w:t xml:space="preserve">Creation of the Index by the Creator</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57">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Blockchain Selection:</w:t>
      </w:r>
      <w:r w:rsidDel="00000000" w:rsidR="00000000" w:rsidRPr="00000000">
        <w:rPr>
          <w:rtl w:val="0"/>
        </w:rPr>
        <w:t xml:space="preserve"> The creator chooses the blockchain on which the index will be created.</w:t>
      </w:r>
      <w:r w:rsidDel="00000000" w:rsidR="00000000" w:rsidRPr="00000000">
        <w:rPr>
          <w:rtl w:val="0"/>
        </w:rPr>
        <w:t xml:space="preserve"> Access to the specific blockchains is determined by the subscription level. More information in the </w:t>
      </w:r>
      <w:hyperlink w:anchor="_su4x4trgbo29">
        <w:r w:rsidDel="00000000" w:rsidR="00000000" w:rsidRPr="00000000">
          <w:rPr>
            <w:color w:val="1155cc"/>
            <w:u w:val="single"/>
            <w:rtl w:val="0"/>
          </w:rPr>
          <w:t xml:space="preserve">Creators Subscription</w:t>
        </w:r>
      </w:hyperlink>
      <w:r w:rsidDel="00000000" w:rsidR="00000000" w:rsidRPr="00000000">
        <w:rPr>
          <w:rtl w:val="0"/>
        </w:rPr>
        <w:t xml:space="preserve"> section</w:t>
      </w:r>
      <w:r w:rsidDel="00000000" w:rsidR="00000000" w:rsidRPr="00000000">
        <w:rPr>
          <w:rtl w:val="0"/>
        </w:rPr>
        <w:t xml:space="preserve">.</w:t>
      </w:r>
    </w:p>
    <w:p w:rsidR="00000000" w:rsidDel="00000000" w:rsidP="00000000" w:rsidRDefault="00000000" w:rsidRPr="00000000" w14:paraId="00000058">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Token Selection and Weights:</w:t>
      </w:r>
      <w:r w:rsidDel="00000000" w:rsidR="00000000" w:rsidRPr="00000000">
        <w:rPr>
          <w:rtl w:val="0"/>
        </w:rPr>
        <w:t xml:space="preserve"> The creator selects the set of tokens to be included in the index and determines their weights.</w:t>
      </w:r>
    </w:p>
    <w:p w:rsidR="00000000" w:rsidDel="00000000" w:rsidP="00000000" w:rsidRDefault="00000000" w:rsidRPr="00000000" w14:paraId="0000005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Fee Settings:</w:t>
      </w:r>
      <w:r w:rsidDel="00000000" w:rsidR="00000000" w:rsidRPr="00000000">
        <w:rPr>
          <w:rtl w:val="0"/>
        </w:rPr>
        <w:t xml:space="preserve"> The creator sets the commissions for entry, exit, and management of the index.</w:t>
      </w:r>
      <w:r w:rsidDel="00000000" w:rsidR="00000000" w:rsidRPr="00000000">
        <w:rPr>
          <w:rtl w:val="0"/>
        </w:rPr>
        <w:t xml:space="preserve"> More information can be found in the </w:t>
      </w:r>
      <w:hyperlink w:anchor="_7jdejf520dmm">
        <w:r w:rsidDel="00000000" w:rsidR="00000000" w:rsidRPr="00000000">
          <w:rPr>
            <w:color w:val="1155cc"/>
            <w:u w:val="single"/>
            <w:rtl w:val="0"/>
          </w:rPr>
          <w:t xml:space="preserve">Fees Structure</w:t>
        </w:r>
      </w:hyperlink>
      <w:r w:rsidDel="00000000" w:rsidR="00000000" w:rsidRPr="00000000">
        <w:rPr>
          <w:rtl w:val="0"/>
        </w:rPr>
        <w:t xml:space="preserve"> section.</w:t>
      </w:r>
    </w:p>
    <w:p w:rsidR="00000000" w:rsidDel="00000000" w:rsidP="00000000" w:rsidRDefault="00000000" w:rsidRPr="00000000" w14:paraId="0000005A">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Initial Funding Level: </w:t>
      </w:r>
      <w:r w:rsidDel="00000000" w:rsidR="00000000" w:rsidRPr="00000000">
        <w:rPr>
          <w:rtl w:val="0"/>
        </w:rPr>
        <w:t xml:space="preserve">The index creator specifies the minimum amount needed to launch the index (at least $50K) and the timeframe within which that amount must be raised (3 hours to 30 days</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B">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rPr>
          <w:u w:val="none"/>
        </w:rPr>
      </w:pPr>
      <w:r w:rsidDel="00000000" w:rsidR="00000000" w:rsidRPr="00000000">
        <w:rPr>
          <w:b w:val="1"/>
          <w:color w:val="00bcb3"/>
          <w:rtl w:val="0"/>
        </w:rPr>
        <w:t xml:space="preserve">Group purchase:</w:t>
      </w:r>
      <w:r w:rsidDel="00000000" w:rsidR="00000000" w:rsidRPr="00000000">
        <w:rPr>
          <w:rtl w:val="0"/>
        </w:rPr>
        <w:t xml:space="preserve"> The index purchases are executed in batches and the index creator has to add the size of butches (group transaction), which must be collected to enter and exit the index (at least $10K).</w:t>
      </w:r>
      <w:r w:rsidDel="00000000" w:rsidR="00000000" w:rsidRPr="00000000">
        <w:rPr>
          <w:rtl w:val="0"/>
        </w:rPr>
      </w:r>
    </w:p>
    <w:p w:rsidR="00000000" w:rsidDel="00000000" w:rsidP="00000000" w:rsidRDefault="00000000" w:rsidRPr="00000000" w14:paraId="0000005C">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rPr>
          <w:u w:val="none"/>
        </w:rPr>
      </w:pPr>
      <w:r w:rsidDel="00000000" w:rsidR="00000000" w:rsidRPr="00000000">
        <w:rPr>
          <w:b w:val="1"/>
          <w:color w:val="00bcb3"/>
          <w:rtl w:val="0"/>
        </w:rPr>
        <w:t xml:space="preserve">Individual entry/exit parameters:</w:t>
      </w:r>
      <w:r w:rsidDel="00000000" w:rsidR="00000000" w:rsidRPr="00000000">
        <w:rPr>
          <w:rtl w:val="0"/>
        </w:rPr>
        <w:t xml:space="preserve"> The creator of the index has to determine the minimum transaction amount for each participant of the batch with possible options $100, $500 and $1000</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5D">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Launch of a Smart Contract</w:t>
      </w:r>
    </w:p>
    <w:p w:rsidR="00000000" w:rsidDel="00000000" w:rsidP="00000000" w:rsidRDefault="00000000" w:rsidRPr="00000000" w14:paraId="0000005E">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Smart Contract Deployment: </w:t>
      </w:r>
      <w:r w:rsidDel="00000000" w:rsidR="00000000" w:rsidRPr="00000000">
        <w:rPr>
          <w:rtl w:val="0"/>
        </w:rPr>
        <w:t xml:space="preserve">A separate smart contract is launched for each index to ensure its security and enforce the parameters specified by the creator.</w:t>
      </w:r>
    </w:p>
    <w:p w:rsidR="00000000" w:rsidDel="00000000" w:rsidP="00000000" w:rsidRDefault="00000000" w:rsidRPr="00000000" w14:paraId="0000005F">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Gathering index launch pool</w:t>
      </w:r>
    </w:p>
    <w:p w:rsidR="00000000" w:rsidDel="00000000" w:rsidP="00000000" w:rsidRDefault="00000000" w:rsidRPr="00000000" w14:paraId="00000060">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Index Selection:</w:t>
      </w:r>
      <w:r w:rsidDel="00000000" w:rsidR="00000000" w:rsidRPr="00000000">
        <w:rPr>
          <w:rtl w:val="0"/>
        </w:rPr>
        <w:t xml:space="preserve"> Users select the index to which they wish to contribute.</w:t>
      </w:r>
    </w:p>
    <w:p w:rsidR="00000000" w:rsidDel="00000000" w:rsidP="00000000" w:rsidRDefault="00000000" w:rsidRPr="00000000" w14:paraId="00000061">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Funding the Pool:</w:t>
      </w:r>
      <w:r w:rsidDel="00000000" w:rsidR="00000000" w:rsidRPr="00000000">
        <w:rPr>
          <w:rtl w:val="0"/>
        </w:rPr>
        <w:t xml:space="preserve"> Index buyers send tokens to the index pool. Once the pool reaches the required liquidity level set by its creator, it is officially launched. If user interest is not sufficient (the required amount has not been raised within the set timeframe), the funds are returned to the users and the index will not be launched (users need to claim tokens to get it back).</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Issue of Tokens</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Index Token Distribution:</w:t>
      </w:r>
      <w:r w:rsidDel="00000000" w:rsidR="00000000" w:rsidRPr="00000000">
        <w:rPr>
          <w:rtl w:val="0"/>
        </w:rPr>
        <w:t xml:space="preserve"> After the index launch, index buyers receive index tokens, representing their ownership share of the index pool.</w:t>
      </w:r>
    </w:p>
    <w:p w:rsidR="00000000" w:rsidDel="00000000" w:rsidP="00000000" w:rsidRDefault="00000000" w:rsidRPr="00000000" w14:paraId="00000064">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Proof of Ownership:</w:t>
      </w:r>
      <w:r w:rsidDel="00000000" w:rsidR="00000000" w:rsidRPr="00000000">
        <w:rPr>
          <w:rtl w:val="0"/>
        </w:rPr>
        <w:t xml:space="preserve"> These index tokens prove the holder's ownership of the underlying assets in the index.</w:t>
      </w:r>
    </w:p>
    <w:p w:rsidR="00000000" w:rsidDel="00000000" w:rsidP="00000000" w:rsidRDefault="00000000" w:rsidRPr="00000000" w14:paraId="0000006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Changing the Composition of the Index</w:t>
      </w:r>
    </w:p>
    <w:p w:rsidR="00000000" w:rsidDel="00000000" w:rsidP="00000000" w:rsidRDefault="00000000" w:rsidRPr="00000000" w14:paraId="00000066">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Proposal for Changes:</w:t>
      </w:r>
      <w:r w:rsidDel="00000000" w:rsidR="00000000" w:rsidRPr="00000000">
        <w:rPr>
          <w:rtl w:val="0"/>
        </w:rPr>
        <w:t xml:space="preserve"> </w:t>
      </w:r>
      <w:r w:rsidDel="00000000" w:rsidR="00000000" w:rsidRPr="00000000">
        <w:rPr>
          <w:rtl w:val="0"/>
        </w:rPr>
        <w:t xml:space="preserve">The creator, a large holder, or a group of users can suggest changes to the composition of the index.</w:t>
      </w:r>
    </w:p>
    <w:p w:rsidR="00000000" w:rsidDel="00000000" w:rsidP="00000000" w:rsidRDefault="00000000" w:rsidRPr="00000000" w14:paraId="00000067">
      <w:pPr>
        <w:numPr>
          <w:ilvl w:val="1"/>
          <w:numId w:val="7"/>
        </w:numPr>
        <w:ind w:left="1440" w:hanging="360"/>
      </w:pPr>
      <w:r w:rsidDel="00000000" w:rsidR="00000000" w:rsidRPr="00000000">
        <w:rPr>
          <w:b w:val="1"/>
          <w:color w:val="00bcb3"/>
          <w:rtl w:val="0"/>
        </w:rPr>
        <w:t xml:space="preserve">User Voting: </w:t>
      </w:r>
      <w:r w:rsidDel="00000000" w:rsidR="00000000" w:rsidRPr="00000000">
        <w:rPr>
          <w:rtl w:val="0"/>
        </w:rPr>
        <w:t xml:space="preserve">Users vote on the proposed changes. If approved, the changes are implemented in the index composition. More information may be found in the </w:t>
      </w:r>
      <w:hyperlink w:anchor="_du25kghqc7f7">
        <w:r w:rsidDel="00000000" w:rsidR="00000000" w:rsidRPr="00000000">
          <w:rPr>
            <w:color w:val="1155cc"/>
            <w:u w:val="single"/>
            <w:rtl w:val="0"/>
          </w:rPr>
          <w:t xml:space="preserve">Changing the Composition of Indexes</w:t>
        </w:r>
      </w:hyperlink>
      <w:r w:rsidDel="00000000" w:rsidR="00000000" w:rsidRPr="00000000">
        <w:rPr>
          <w:rtl w:val="0"/>
        </w:rPr>
        <w:t xml:space="preserve"> section.</w:t>
      </w:r>
    </w:p>
    <w:p w:rsidR="00000000" w:rsidDel="00000000" w:rsidP="00000000" w:rsidRDefault="00000000" w:rsidRPr="00000000" w14:paraId="00000068">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Redeeming the Index</w:t>
      </w:r>
      <w:r w:rsidDel="00000000" w:rsidR="00000000" w:rsidRPr="00000000">
        <w:rPr>
          <w:rtl w:val="0"/>
        </w:rPr>
      </w:r>
    </w:p>
    <w:p w:rsidR="00000000" w:rsidDel="00000000" w:rsidP="00000000" w:rsidRDefault="00000000" w:rsidRPr="00000000" w14:paraId="00000069">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Token Redemption:</w:t>
      </w:r>
      <w:r w:rsidDel="00000000" w:rsidR="00000000" w:rsidRPr="00000000">
        <w:rPr>
          <w:rtl w:val="0"/>
        </w:rPr>
        <w:t xml:space="preserve"> Index holders can redeem their index tokens at any time.</w:t>
      </w:r>
    </w:p>
    <w:p w:rsidR="00000000" w:rsidDel="00000000" w:rsidP="00000000" w:rsidRDefault="00000000" w:rsidRPr="00000000" w14:paraId="0000006A">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Return of Assets:</w:t>
      </w:r>
      <w:r w:rsidDel="00000000" w:rsidR="00000000" w:rsidRPr="00000000">
        <w:rPr>
          <w:rtl w:val="0"/>
        </w:rPr>
        <w:t xml:space="preserve"> </w:t>
      </w:r>
      <w:r w:rsidDel="00000000" w:rsidR="00000000" w:rsidRPr="00000000">
        <w:rPr>
          <w:rtl w:val="0"/>
        </w:rPr>
        <w:t xml:space="preserve">Upon redemption, the </w:t>
      </w:r>
      <w:r w:rsidDel="00000000" w:rsidR="00000000" w:rsidRPr="00000000">
        <w:rPr>
          <w:rtl w:val="0"/>
        </w:rPr>
        <w:t xml:space="preserve">u</w:t>
      </w:r>
      <w:r w:rsidDel="00000000" w:rsidR="00000000" w:rsidRPr="00000000">
        <w:rPr>
          <w:rtl w:val="0"/>
        </w:rPr>
        <w:t xml:space="preserve">nderlying assets/equivalents in stablecoins (depending on the user’s choice) proportional to the holder's share are returned to the holder.</w:t>
      </w:r>
      <w:r w:rsidDel="00000000" w:rsidR="00000000" w:rsidRPr="00000000">
        <w:rPr>
          <w:rtl w:val="0"/>
        </w:rPr>
      </w:r>
    </w:p>
    <w:p w:rsidR="00000000" w:rsidDel="00000000" w:rsidP="00000000" w:rsidRDefault="00000000" w:rsidRPr="00000000" w14:paraId="0000006B">
      <w:pPr>
        <w:keepNext w:val="0"/>
        <w:keepLines w:val="0"/>
        <w:pageBreakBefore w:val="0"/>
        <w:widowControl w:val="1"/>
        <w:numPr>
          <w:ilvl w:val="1"/>
          <w:numId w:val="7"/>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pPr>
      <w:r w:rsidDel="00000000" w:rsidR="00000000" w:rsidRPr="00000000">
        <w:rPr>
          <w:b w:val="1"/>
          <w:color w:val="00bcb3"/>
          <w:rtl w:val="0"/>
        </w:rPr>
        <w:t xml:space="preserve">Fee Deduction:</w:t>
      </w:r>
      <w:r w:rsidDel="00000000" w:rsidR="00000000" w:rsidRPr="00000000">
        <w:rPr>
          <w:rtl w:val="0"/>
        </w:rPr>
        <w:t xml:space="preserve"> Any applicable exit and management fees are deducted during the redemption process.</w:t>
      </w:r>
    </w:p>
    <w:p w:rsidR="00000000" w:rsidDel="00000000" w:rsidP="00000000" w:rsidRDefault="00000000" w:rsidRPr="00000000" w14:paraId="0000006C">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t xml:space="preserve">Some indexes may have liquidity pools on DEXs for index tokens. In this case, users will be able to hold index tokens without the token issuance process on the platform. This way, users can enjoy the same privileges as index token holders on the platform without the need to pay entry/exit fees.</w:t>
      </w:r>
      <w:r w:rsidDel="00000000" w:rsidR="00000000" w:rsidRPr="00000000">
        <w:rPr>
          <w:rtl w:val="0"/>
        </w:rPr>
      </w:r>
    </w:p>
    <w:p w:rsidR="00000000" w:rsidDel="00000000" w:rsidP="00000000" w:rsidRDefault="00000000" w:rsidRPr="00000000" w14:paraId="0000006D">
      <w:pPr>
        <w:pStyle w:val="Heading2"/>
        <w:ind w:left="0" w:firstLine="0"/>
        <w:rPr/>
      </w:pPr>
      <w:bookmarkStart w:colFirst="0" w:colLast="0" w:name="_7jdejf520dmm" w:id="12"/>
      <w:bookmarkEnd w:id="12"/>
      <w:r w:rsidDel="00000000" w:rsidR="00000000" w:rsidRPr="00000000">
        <w:rPr>
          <w:rtl w:val="0"/>
        </w:rPr>
        <w:t xml:space="preserve">Fees Structure</w:t>
      </w:r>
    </w:p>
    <w:p w:rsidR="00000000" w:rsidDel="00000000" w:rsidP="00000000" w:rsidRDefault="00000000" w:rsidRPr="00000000" w14:paraId="0000006E">
      <w:pPr>
        <w:ind w:left="0" w:firstLine="0"/>
        <w:rPr/>
      </w:pPr>
      <w:r w:rsidDel="00000000" w:rsidR="00000000" w:rsidRPr="00000000">
        <w:rPr>
          <w:rtl w:val="0"/>
        </w:rPr>
        <w:t xml:space="preserve">The existence of commissions on the platform is driven by two key features:</w:t>
      </w:r>
    </w:p>
    <w:p w:rsidR="00000000" w:rsidDel="00000000" w:rsidP="00000000" w:rsidRDefault="00000000" w:rsidRPr="00000000" w14:paraId="0000006F">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The creation, purchase, and sale of indexes occurs on the blockchain and is facilitated by a large number of transactions that require the payment of transaction fees.</w:t>
      </w:r>
    </w:p>
    <w:p w:rsidR="00000000" w:rsidDel="00000000" w:rsidP="00000000" w:rsidRDefault="00000000" w:rsidRPr="00000000" w14:paraId="00000070">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There is a need to ensure fair compensation for index creators and liquidity providers.</w:t>
      </w:r>
    </w:p>
    <w:p w:rsidR="00000000" w:rsidDel="00000000" w:rsidP="00000000" w:rsidRDefault="00000000" w:rsidRPr="00000000" w14:paraId="00000071">
      <w:pPr>
        <w:rPr/>
      </w:pPr>
      <w:r w:rsidDel="00000000" w:rsidR="00000000" w:rsidRPr="00000000">
        <w:rPr>
          <w:rtl w:val="0"/>
        </w:rPr>
        <w:t xml:space="preserve">Thus, the collection of commissions is aimed not only at maintaining the functioning and ensuring the continued development of the platform but also at rewarding its key participants - the community.</w:t>
      </w:r>
    </w:p>
    <w:p w:rsidR="00000000" w:rsidDel="00000000" w:rsidP="00000000" w:rsidRDefault="00000000" w:rsidRPr="00000000" w14:paraId="00000072">
      <w:pPr>
        <w:rPr/>
      </w:pPr>
      <w:r w:rsidDel="00000000" w:rsidR="00000000" w:rsidRPr="00000000">
        <w:rPr>
          <w:rtl w:val="0"/>
        </w:rPr>
        <w:t xml:space="preserve">Below are all existing commissions, as well as their brief descriptions and possible sizes:</w:t>
      </w:r>
    </w:p>
    <w:p w:rsidR="00000000" w:rsidDel="00000000" w:rsidP="00000000" w:rsidRDefault="00000000" w:rsidRPr="00000000" w14:paraId="0000007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Entry Fee: </w:t>
      </w:r>
      <w:r w:rsidDel="00000000" w:rsidR="00000000" w:rsidRPr="00000000">
        <w:rPr>
          <w:rtl w:val="0"/>
        </w:rPr>
        <w:t xml:space="preserve">Commission charged by the platform from index buyers when buying an index. The fee is set by the index creator and can be 0.5-5.0% of the position size.</w:t>
      </w:r>
    </w:p>
    <w:p w:rsidR="00000000" w:rsidDel="00000000" w:rsidP="00000000" w:rsidRDefault="00000000" w:rsidRPr="00000000" w14:paraId="0000007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Exit Fee: </w:t>
      </w:r>
      <w:r w:rsidDel="00000000" w:rsidR="00000000" w:rsidRPr="00000000">
        <w:rPr>
          <w:rtl w:val="0"/>
        </w:rPr>
        <w:t xml:space="preserve">Commission charged by the platform from index holders when selling an index. The fee is set by the index creator and can be 0.5-5.0% of the position size.</w:t>
      </w:r>
      <w:r w:rsidDel="00000000" w:rsidR="00000000" w:rsidRPr="00000000">
        <w:rPr>
          <w:rtl w:val="0"/>
        </w:rPr>
      </w:r>
    </w:p>
    <w:p w:rsidR="00000000" w:rsidDel="00000000" w:rsidP="00000000" w:rsidRDefault="00000000" w:rsidRPr="00000000" w14:paraId="0000007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Management Fee: </w:t>
      </w:r>
      <w:r w:rsidDel="00000000" w:rsidR="00000000" w:rsidRPr="00000000">
        <w:rPr>
          <w:rtl w:val="0"/>
        </w:rPr>
        <w:t xml:space="preserve">T</w:t>
      </w:r>
      <w:r w:rsidDel="00000000" w:rsidR="00000000" w:rsidRPr="00000000">
        <w:rPr>
          <w:rtl w:val="0"/>
        </w:rPr>
        <w:t xml:space="preserve">he platform charges the management fee to index holders monthly at a rate of 0.0-5.0% per annum of the position size or 0.0-20.0% of profit. Commission is paid upon exiting the index, at the same time as the exit fee.</w:t>
      </w:r>
    </w:p>
    <w:p w:rsidR="00000000" w:rsidDel="00000000" w:rsidP="00000000" w:rsidRDefault="00000000" w:rsidRPr="00000000" w14:paraId="0000007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Transaction Fee: </w:t>
      </w:r>
      <w:r w:rsidDel="00000000" w:rsidR="00000000" w:rsidRPr="00000000">
        <w:rPr>
          <w:rtl w:val="0"/>
        </w:rPr>
        <w:t xml:space="preserve">Commission for the operation of buying and selling the underlying assets of the index. The commission is charged for performing transactions on the blockchain. The amount of the fee depends on the actual transaction prices at the time of the transaction.</w:t>
      </w:r>
      <w:r w:rsidDel="00000000" w:rsidR="00000000" w:rsidRPr="00000000">
        <w:rPr>
          <w:rtl w:val="0"/>
        </w:rPr>
      </w:r>
    </w:p>
    <w:p w:rsidR="00000000" w:rsidDel="00000000" w:rsidP="00000000" w:rsidRDefault="00000000" w:rsidRPr="00000000" w14:paraId="00000077">
      <w:pPr>
        <w:rPr>
          <w:shd w:fill="f4cccc" w:val="clear"/>
        </w:rPr>
      </w:pPr>
      <w:r w:rsidDel="00000000" w:rsidR="00000000" w:rsidRPr="00000000">
        <w:rPr>
          <w:rtl w:val="0"/>
        </w:rPr>
        <w:t xml:space="preserve">Users can reduce the size of the commission using the </w:t>
      </w:r>
      <w:r w:rsidDel="00000000" w:rsidR="00000000" w:rsidRPr="00000000">
        <w:rPr>
          <w:rtl w:val="0"/>
        </w:rPr>
        <w:t xml:space="preserve">INDX</w:t>
      </w:r>
      <w:r w:rsidDel="00000000" w:rsidR="00000000" w:rsidRPr="00000000">
        <w:rPr>
          <w:rtl w:val="0"/>
        </w:rPr>
        <w:t xml:space="preserve"> platform token. More detailed information is presented in </w:t>
      </w:r>
      <w:r w:rsidDel="00000000" w:rsidR="00000000" w:rsidRPr="00000000">
        <w:rPr>
          <w:rtl w:val="0"/>
        </w:rPr>
        <w:t xml:space="preserve">the </w:t>
      </w:r>
      <w:hyperlink w:anchor="_v4fw8r2vl40j">
        <w:r w:rsidDel="00000000" w:rsidR="00000000" w:rsidRPr="00000000">
          <w:rPr>
            <w:color w:val="1155cc"/>
            <w:u w:val="single"/>
            <w:rtl w:val="0"/>
          </w:rPr>
          <w:t xml:space="preserve">Incentivization Program</w:t>
        </w:r>
      </w:hyperlink>
      <w:r w:rsidDel="00000000" w:rsidR="00000000" w:rsidRPr="00000000">
        <w:rPr>
          <w:rtl w:val="0"/>
        </w:rPr>
        <w:t xml:space="preserve"> section.</w:t>
      </w:r>
      <w:r w:rsidDel="00000000" w:rsidR="00000000" w:rsidRPr="00000000">
        <w:rPr>
          <w:rtl w:val="0"/>
        </w:rPr>
      </w:r>
    </w:p>
    <w:p w:rsidR="00000000" w:rsidDel="00000000" w:rsidP="00000000" w:rsidRDefault="00000000" w:rsidRPr="00000000" w14:paraId="00000078">
      <w:pPr>
        <w:pStyle w:val="Heading2"/>
        <w:rPr/>
      </w:pPr>
      <w:bookmarkStart w:colFirst="0" w:colLast="0" w:name="_du25kghqc7f7" w:id="13"/>
      <w:bookmarkEnd w:id="13"/>
      <w:r w:rsidDel="00000000" w:rsidR="00000000" w:rsidRPr="00000000">
        <w:rPr>
          <w:rtl w:val="0"/>
        </w:rPr>
        <w:t xml:space="preserve">Changing the Composition of Indexes</w:t>
      </w:r>
    </w:p>
    <w:p w:rsidR="00000000" w:rsidDel="00000000" w:rsidP="00000000" w:rsidRDefault="00000000" w:rsidRPr="00000000" w14:paraId="00000079">
      <w:pPr>
        <w:spacing w:after="240" w:before="240" w:lineRule="auto"/>
        <w:rPr/>
      </w:pPr>
      <w:r w:rsidDel="00000000" w:rsidR="00000000" w:rsidRPr="00000000">
        <w:rPr>
          <w:rtl w:val="0"/>
        </w:rPr>
        <w:t xml:space="preserve">Over time, the proportions in the indexes may begin to differ from the original ones, necessitating changes to the composition of the index. To address this, a voting procedure has been developed to make such changes. This allows index holders to actively participate in maintaining the integrity of their holdings by locking their index tokens into the voting protocol.</w:t>
      </w:r>
    </w:p>
    <w:p w:rsidR="00000000" w:rsidDel="00000000" w:rsidP="00000000" w:rsidRDefault="00000000" w:rsidRPr="00000000" w14:paraId="0000007A">
      <w:pPr>
        <w:spacing w:after="240" w:before="240" w:lineRule="auto"/>
        <w:rPr/>
      </w:pPr>
      <w:r w:rsidDel="00000000" w:rsidR="00000000" w:rsidRPr="00000000">
        <w:rPr/>
        <w:drawing>
          <wp:inline distB="114300" distT="114300" distL="114300" distR="114300">
            <wp:extent cx="6103007" cy="2552700"/>
            <wp:effectExtent b="0" l="0" r="0" t="0"/>
            <wp:docPr id="8" name="image11.png"/>
            <a:graphic>
              <a:graphicData uri="http://schemas.openxmlformats.org/drawingml/2006/picture">
                <pic:pic>
                  <pic:nvPicPr>
                    <pic:cNvPr id="0" name="image11.png"/>
                    <pic:cNvPicPr preferRelativeResize="0"/>
                  </pic:nvPicPr>
                  <pic:blipFill>
                    <a:blip r:embed="rId9"/>
                    <a:srcRect b="0" l="0" r="0" t="0"/>
                    <a:stretch>
                      <a:fillRect/>
                    </a:stretch>
                  </pic:blipFill>
                  <pic:spPr>
                    <a:xfrm>
                      <a:off x="0" y="0"/>
                      <a:ext cx="6103007" cy="2552700"/>
                    </a:xfrm>
                    <a:prstGeom prst="rect"/>
                    <a:ln/>
                  </pic:spPr>
                </pic:pic>
              </a:graphicData>
            </a:graphic>
          </wp:inline>
        </w:drawing>
      </w: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In the framework of the voting, decisions are made regarding the following:</w:t>
      </w:r>
    </w:p>
    <w:p w:rsidR="00000000" w:rsidDel="00000000" w:rsidP="00000000" w:rsidRDefault="00000000" w:rsidRPr="00000000" w14:paraId="0000007C">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Adding new coins to the index.</w:t>
      </w:r>
    </w:p>
    <w:p w:rsidR="00000000" w:rsidDel="00000000" w:rsidP="00000000" w:rsidRDefault="00000000" w:rsidRPr="00000000" w14:paraId="0000007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Changing the weight of existing coins.</w:t>
      </w:r>
    </w:p>
    <w:p w:rsidR="00000000" w:rsidDel="00000000" w:rsidP="00000000" w:rsidRDefault="00000000" w:rsidRPr="00000000" w14:paraId="0000007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Removing coins from the inde</w:t>
      </w:r>
      <w:r w:rsidDel="00000000" w:rsidR="00000000" w:rsidRPr="00000000">
        <w:rPr>
          <w:rtl w:val="0"/>
        </w:rPr>
        <w:t xml:space="preserve">x</w:t>
      </w:r>
      <w:r w:rsidDel="00000000" w:rsidR="00000000" w:rsidRPr="00000000">
        <w:rPr>
          <w:rtl w:val="0"/>
        </w:rPr>
        <w:t xml:space="preserve">.</w:t>
      </w:r>
      <w:r w:rsidDel="00000000" w:rsidR="00000000" w:rsidRPr="00000000">
        <w:rPr>
          <w:rtl w:val="0"/>
        </w:rPr>
      </w:r>
    </w:p>
    <w:p w:rsidR="00000000" w:rsidDel="00000000" w:rsidP="00000000" w:rsidRDefault="00000000" w:rsidRPr="00000000" w14:paraId="0000007F">
      <w:pPr>
        <w:keepNext w:val="0"/>
        <w:keepLines w:val="0"/>
        <w:pageBreakBefore w:val="0"/>
        <w:widowControl w:val="1"/>
        <w:pBdr>
          <w:top w:space="0" w:sz="0" w:val="nil"/>
          <w:left w:space="0" w:sz="0" w:val="nil"/>
          <w:bottom w:space="0" w:sz="0" w:val="nil"/>
          <w:right w:space="0" w:sz="0" w:val="nil"/>
          <w:between w:space="0" w:sz="0" w:val="nil"/>
        </w:pBdr>
        <w:shd w:fill="auto" w:val="clear"/>
        <w:spacing w:after="200" w:before="0" w:line="240" w:lineRule="auto"/>
        <w:ind w:left="0" w:right="0" w:firstLine="0"/>
        <w:jc w:val="both"/>
        <w:rPr/>
      </w:pPr>
      <w:r w:rsidDel="00000000" w:rsidR="00000000" w:rsidRPr="00000000">
        <w:rPr>
          <w:rtl w:val="0"/>
        </w:rPr>
        <w:t xml:space="preserve">Payment for the blockchain transaction during rebalancing occurs at the expense of the assets in the index.</w:t>
      </w:r>
    </w:p>
    <w:p w:rsidR="00000000" w:rsidDel="00000000" w:rsidP="00000000" w:rsidRDefault="00000000" w:rsidRPr="00000000" w14:paraId="00000080">
      <w:pPr>
        <w:pStyle w:val="Heading3"/>
        <w:spacing w:line="276" w:lineRule="auto"/>
        <w:jc w:val="left"/>
        <w:rPr/>
      </w:pPr>
      <w:bookmarkStart w:colFirst="0" w:colLast="0" w:name="_x8t0i78urpv7" w:id="14"/>
      <w:bookmarkEnd w:id="14"/>
      <w:r w:rsidDel="00000000" w:rsidR="00000000" w:rsidRPr="00000000">
        <w:rPr>
          <w:rtl w:val="0"/>
        </w:rPr>
        <w:t xml:space="preserve">Voting process</w:t>
      </w:r>
    </w:p>
    <w:p w:rsidR="00000000" w:rsidDel="00000000" w:rsidP="00000000" w:rsidRDefault="00000000" w:rsidRPr="00000000" w14:paraId="00000081">
      <w:pPr>
        <w:rPr/>
      </w:pPr>
      <w:r w:rsidDel="00000000" w:rsidR="00000000" w:rsidRPr="00000000">
        <w:rPr>
          <w:rtl w:val="0"/>
        </w:rPr>
        <w:t xml:space="preserve">The proposal to make changes can be made by:</w:t>
      </w:r>
    </w:p>
    <w:p w:rsidR="00000000" w:rsidDel="00000000" w:rsidP="00000000" w:rsidRDefault="00000000" w:rsidRPr="00000000" w14:paraId="0000008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The creator of the index.</w:t>
      </w:r>
    </w:p>
    <w:p w:rsidR="00000000" w:rsidDel="00000000" w:rsidP="00000000" w:rsidRDefault="00000000" w:rsidRPr="00000000" w14:paraId="0000008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A holder owns 15%+ of the index tokens.</w:t>
      </w:r>
    </w:p>
    <w:p w:rsidR="00000000" w:rsidDel="00000000" w:rsidP="00000000" w:rsidRDefault="00000000" w:rsidRPr="00000000" w14:paraId="00000084">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A group of holders collectively own 15%+ of the index tokens.</w:t>
      </w:r>
    </w:p>
    <w:p w:rsidR="00000000" w:rsidDel="00000000" w:rsidP="00000000" w:rsidRDefault="00000000" w:rsidRPr="00000000" w14:paraId="00000085">
      <w:pPr>
        <w:rPr/>
      </w:pPr>
      <w:r w:rsidDel="00000000" w:rsidR="00000000" w:rsidRPr="00000000">
        <w:rPr>
          <w:rtl w:val="0"/>
        </w:rPr>
        <w:t xml:space="preserve">The voting process on the platform includes 4 main stages:</w:t>
      </w:r>
    </w:p>
    <w:p w:rsidR="00000000" w:rsidDel="00000000" w:rsidP="00000000" w:rsidRDefault="00000000" w:rsidRPr="00000000" w14:paraId="000000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Soft Commit: </w:t>
      </w:r>
      <w:r w:rsidDel="00000000" w:rsidR="00000000" w:rsidRPr="00000000">
        <w:rPr>
          <w:rtl w:val="0"/>
        </w:rPr>
        <w:t xml:space="preserve">(14 days) Before the official proposal submission, all proposals go through a discussion stage on the forum. For the proposal to be submitted for official voting, the following conditions must be met:</w:t>
      </w:r>
    </w:p>
    <w:p w:rsidR="00000000" w:rsidDel="00000000" w:rsidP="00000000" w:rsidRDefault="00000000" w:rsidRPr="00000000" w14:paraId="00000087">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rPr>
          <w:rFonts w:ascii="Arial" w:cs="Arial" w:eastAsia="Arial" w:hAnsi="Arial"/>
        </w:rPr>
      </w:pPr>
      <w:r w:rsidDel="00000000" w:rsidR="00000000" w:rsidRPr="00000000">
        <w:rPr>
          <w:rtl w:val="0"/>
        </w:rPr>
        <w:t xml:space="preserve">At least 15% of all token holders participated in the discussion.</w:t>
      </w:r>
    </w:p>
    <w:p w:rsidR="00000000" w:rsidDel="00000000" w:rsidP="00000000" w:rsidRDefault="00000000" w:rsidRPr="00000000" w14:paraId="00000088">
      <w:pPr>
        <w:keepNext w:val="0"/>
        <w:keepLines w:val="0"/>
        <w:pageBreakBefore w:val="0"/>
        <w:widowControl w:val="1"/>
        <w:numPr>
          <w:ilvl w:val="1"/>
          <w:numId w:val="3"/>
        </w:numPr>
        <w:pBdr>
          <w:top w:space="0" w:sz="0" w:val="nil"/>
          <w:left w:space="0" w:sz="0" w:val="nil"/>
          <w:bottom w:space="0" w:sz="0" w:val="nil"/>
          <w:right w:space="0" w:sz="0" w:val="nil"/>
          <w:between w:space="0" w:sz="0" w:val="nil"/>
        </w:pBdr>
        <w:shd w:fill="auto" w:val="clear"/>
        <w:spacing w:after="200" w:before="0" w:line="240" w:lineRule="auto"/>
        <w:ind w:left="1440" w:right="0" w:hanging="360"/>
        <w:jc w:val="both"/>
        <w:rPr>
          <w:rFonts w:ascii="Arial" w:cs="Arial" w:eastAsia="Arial" w:hAnsi="Arial"/>
        </w:rPr>
      </w:pPr>
      <w:r w:rsidDel="00000000" w:rsidR="00000000" w:rsidRPr="00000000">
        <w:rPr>
          <w:rtl w:val="0"/>
        </w:rPr>
        <w:t xml:space="preserve">Out of the voters, 50%+1 voted "for".</w:t>
      </w:r>
    </w:p>
    <w:p w:rsidR="00000000" w:rsidDel="00000000" w:rsidP="00000000" w:rsidRDefault="00000000" w:rsidRPr="00000000" w14:paraId="00000089">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Processing Queue: </w:t>
      </w:r>
      <w:r w:rsidDel="00000000" w:rsidR="00000000" w:rsidRPr="00000000">
        <w:rPr>
          <w:rtl w:val="0"/>
        </w:rPr>
        <w:t xml:space="preserve">(1 day) After the question is proposed for voting, it goes into a queue for processing by the platfor</w:t>
      </w:r>
      <w:r w:rsidDel="00000000" w:rsidR="00000000" w:rsidRPr="00000000">
        <w:rPr>
          <w:rtl w:val="0"/>
        </w:rPr>
        <w:t xml:space="preserve">m</w:t>
      </w:r>
      <w:r w:rsidDel="00000000" w:rsidR="00000000" w:rsidRPr="00000000">
        <w:rPr>
          <w:rtl w:val="0"/>
        </w:rPr>
        <w:t xml:space="preserve">.</w:t>
      </w:r>
    </w:p>
    <w:p w:rsidR="00000000" w:rsidDel="00000000" w:rsidP="00000000" w:rsidRDefault="00000000" w:rsidRPr="00000000" w14:paraId="000000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Announcement: </w:t>
      </w:r>
      <w:r w:rsidDel="00000000" w:rsidR="00000000" w:rsidRPr="00000000">
        <w:rPr>
          <w:rtl w:val="0"/>
        </w:rPr>
        <w:t xml:space="preserve">(1 day) Once the platform accepts the proposal, an announcement is made to all index holders.</w:t>
      </w:r>
    </w:p>
    <w:p w:rsidR="00000000" w:rsidDel="00000000" w:rsidP="00000000" w:rsidRDefault="00000000" w:rsidRPr="00000000" w14:paraId="0000008B">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rFonts w:ascii="Arial" w:cs="Arial" w:eastAsia="Arial" w:hAnsi="Arial"/>
        </w:rPr>
      </w:pPr>
      <w:r w:rsidDel="00000000" w:rsidR="00000000" w:rsidRPr="00000000">
        <w:rPr>
          <w:b w:val="1"/>
          <w:color w:val="00bcb3"/>
          <w:rtl w:val="0"/>
        </w:rPr>
        <w:t xml:space="preserve">Voting Period: </w:t>
      </w:r>
      <w:r w:rsidDel="00000000" w:rsidR="00000000" w:rsidRPr="00000000">
        <w:rPr>
          <w:rtl w:val="0"/>
        </w:rPr>
        <w:t xml:space="preserve">(7 days) Voting for the proposal.</w:t>
      </w:r>
      <w:r w:rsidDel="00000000" w:rsidR="00000000" w:rsidRPr="00000000">
        <w:rPr>
          <w:rtl w:val="0"/>
        </w:rPr>
      </w:r>
    </w:p>
    <w:p w:rsidR="00000000" w:rsidDel="00000000" w:rsidP="00000000" w:rsidRDefault="00000000" w:rsidRPr="00000000" w14:paraId="0000008C">
      <w:pPr>
        <w:spacing w:after="240" w:before="240" w:lineRule="auto"/>
        <w:ind w:left="0" w:firstLine="0"/>
        <w:jc w:val="left"/>
        <w:rPr>
          <w:b w:val="1"/>
          <w:color w:val="00bcb3"/>
        </w:rPr>
      </w:pPr>
      <w:r w:rsidDel="00000000" w:rsidR="00000000" w:rsidRPr="00000000">
        <w:rPr>
          <w:b w:val="1"/>
          <w:color w:val="00bcb3"/>
          <w:rtl w:val="0"/>
        </w:rPr>
        <w:t xml:space="preserve">Validation and Decision:</w:t>
      </w:r>
    </w:p>
    <w:p w:rsidR="00000000" w:rsidDel="00000000" w:rsidP="00000000" w:rsidRDefault="00000000" w:rsidRPr="00000000" w14:paraId="0000008D">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The minimum number of votes for the voting to be considered valid is 30% of the total index tokens.</w:t>
      </w:r>
    </w:p>
    <w:p w:rsidR="00000000" w:rsidDel="00000000" w:rsidP="00000000" w:rsidRDefault="00000000" w:rsidRPr="00000000" w14:paraId="0000008E">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If the proposal was made by the creator of the index, it must receive 50%+1 of the total votes in favor to be accepted.</w:t>
      </w:r>
    </w:p>
    <w:p w:rsidR="00000000" w:rsidDel="00000000" w:rsidP="00000000" w:rsidRDefault="00000000" w:rsidRPr="00000000" w14:paraId="0000008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If the proposal was made by a large holder, it must receive 66%+1 of the total votes in favor to be accepted.</w:t>
      </w:r>
    </w:p>
    <w:p w:rsidR="00000000" w:rsidDel="00000000" w:rsidP="00000000" w:rsidRDefault="00000000" w:rsidRPr="00000000" w14:paraId="00000090">
      <w:pPr>
        <w:spacing w:after="240" w:before="240" w:lineRule="auto"/>
        <w:rPr/>
      </w:pPr>
      <w:r w:rsidDel="00000000" w:rsidR="00000000" w:rsidRPr="00000000">
        <w:rPr>
          <w:rtl w:val="0"/>
        </w:rPr>
        <w:t xml:space="preserve">This structured process ensures that any changes to the index composition are made democratically and reflect the interests of the index holders.</w:t>
      </w:r>
    </w:p>
    <w:p w:rsidR="00000000" w:rsidDel="00000000" w:rsidP="00000000" w:rsidRDefault="00000000" w:rsidRPr="00000000" w14:paraId="00000091">
      <w:pPr>
        <w:pStyle w:val="Heading1"/>
        <w:rPr/>
      </w:pPr>
      <w:bookmarkStart w:colFirst="0" w:colLast="0" w:name="_b6cjuq5pvb7w" w:id="15"/>
      <w:bookmarkEnd w:id="15"/>
      <w:r w:rsidDel="00000000" w:rsidR="00000000" w:rsidRPr="00000000">
        <w:br w:type="page"/>
      </w:r>
      <w:r w:rsidDel="00000000" w:rsidR="00000000" w:rsidRPr="00000000">
        <w:rPr>
          <w:rtl w:val="0"/>
        </w:rPr>
      </w:r>
    </w:p>
    <w:p w:rsidR="00000000" w:rsidDel="00000000" w:rsidP="00000000" w:rsidRDefault="00000000" w:rsidRPr="00000000" w14:paraId="00000092">
      <w:pPr>
        <w:pStyle w:val="Heading1"/>
        <w:rPr/>
      </w:pPr>
      <w:bookmarkStart w:colFirst="0" w:colLast="0" w:name="_xw783mw4xgz7" w:id="16"/>
      <w:bookmarkEnd w:id="16"/>
      <w:r w:rsidDel="00000000" w:rsidR="00000000" w:rsidRPr="00000000">
        <w:rPr>
          <w:rtl w:val="0"/>
        </w:rPr>
        <w:t xml:space="preserve">3. INDX Tokenomics</w:t>
      </w:r>
    </w:p>
    <w:p w:rsidR="00000000" w:rsidDel="00000000" w:rsidP="00000000" w:rsidRDefault="00000000" w:rsidRPr="00000000" w14:paraId="00000093">
      <w:pPr>
        <w:rPr/>
      </w:pPr>
      <w:r w:rsidDel="00000000" w:rsidR="00000000" w:rsidRPr="00000000">
        <w:rPr>
          <w:rtl w:val="0"/>
        </w:rPr>
        <w:t xml:space="preserve">T</w:t>
      </w:r>
      <w:r w:rsidDel="00000000" w:rsidR="00000000" w:rsidRPr="00000000">
        <w:rPr>
          <w:rtl w:val="0"/>
        </w:rPr>
        <w:t xml:space="preserve">he </w:t>
      </w:r>
      <w:r w:rsidDel="00000000" w:rsidR="00000000" w:rsidRPr="00000000">
        <w:rPr>
          <w:rtl w:val="0"/>
        </w:rPr>
        <w:t xml:space="preserve">INDX</w:t>
      </w:r>
      <w:r w:rsidDel="00000000" w:rsidR="00000000" w:rsidRPr="00000000">
        <w:rPr>
          <w:rtl w:val="0"/>
        </w:rPr>
        <w:t xml:space="preserve"> token is at the core of the </w:t>
      </w:r>
      <w:r w:rsidDel="00000000" w:rsidR="00000000" w:rsidRPr="00000000">
        <w:rPr>
          <w:rtl w:val="0"/>
        </w:rPr>
        <w:t xml:space="preserve">Cryptoindex</w:t>
      </w:r>
      <w:r w:rsidDel="00000000" w:rsidR="00000000" w:rsidRPr="00000000">
        <w:rPr>
          <w:rtl w:val="0"/>
        </w:rPr>
        <w:t xml:space="preserve"> platform, </w:t>
      </w:r>
      <w:r w:rsidDel="00000000" w:rsidR="00000000" w:rsidRPr="00000000">
        <w:rPr>
          <w:rtl w:val="0"/>
        </w:rPr>
        <w:t xml:space="preserve">serving as a fundamental component</w:t>
      </w:r>
      <w:r w:rsidDel="00000000" w:rsidR="00000000" w:rsidRPr="00000000">
        <w:rPr>
          <w:rtl w:val="0"/>
        </w:rPr>
        <w:t xml:space="preserve"> and driving all activities within the ecosystem. It plays a vital role in improving user experience, encouraging community participation, and fueling the growth of the platform.</w:t>
      </w:r>
    </w:p>
    <w:p w:rsidR="00000000" w:rsidDel="00000000" w:rsidP="00000000" w:rsidRDefault="00000000" w:rsidRPr="00000000" w14:paraId="00000094">
      <w:pPr>
        <w:pStyle w:val="Heading2"/>
        <w:rPr/>
      </w:pPr>
      <w:bookmarkStart w:colFirst="0" w:colLast="0" w:name="_c7xbw7h9goo" w:id="17"/>
      <w:bookmarkEnd w:id="17"/>
      <w:r w:rsidDel="00000000" w:rsidR="00000000" w:rsidRPr="00000000">
        <w:rPr>
          <w:rtl w:val="0"/>
        </w:rPr>
        <w:t xml:space="preserve">Allocations, Lockup, and Vesting</w:t>
      </w:r>
    </w:p>
    <w:p w:rsidR="00000000" w:rsidDel="00000000" w:rsidP="00000000" w:rsidRDefault="00000000" w:rsidRPr="00000000" w14:paraId="00000095">
      <w:pPr>
        <w:rPr/>
      </w:pPr>
      <w:r w:rsidDel="00000000" w:rsidR="00000000" w:rsidRPr="00000000">
        <w:rPr>
          <w:rtl w:val="0"/>
        </w:rPr>
        <w:t xml:space="preserve">The total </w:t>
      </w:r>
      <w:r w:rsidDel="00000000" w:rsidR="00000000" w:rsidRPr="00000000">
        <w:rPr>
          <w:rtl w:val="0"/>
        </w:rPr>
        <w:t xml:space="preserve">INDX</w:t>
      </w:r>
      <w:r w:rsidDel="00000000" w:rsidR="00000000" w:rsidRPr="00000000">
        <w:rPr>
          <w:rtl w:val="0"/>
        </w:rPr>
        <w:t xml:space="preserve"> token supply is 1.5B.</w:t>
      </w:r>
    </w:p>
    <w:p w:rsidR="00000000" w:rsidDel="00000000" w:rsidP="00000000" w:rsidRDefault="00000000" w:rsidRPr="00000000" w14:paraId="00000096">
      <w:pPr>
        <w:rPr/>
      </w:pPr>
      <w:r w:rsidDel="00000000" w:rsidR="00000000" w:rsidRPr="00000000">
        <w:rPr>
          <w:rtl w:val="0"/>
        </w:rPr>
        <w:t xml:space="preserve">To support the long-term sustainability and growth of the </w:t>
      </w:r>
      <w:r w:rsidDel="00000000" w:rsidR="00000000" w:rsidRPr="00000000">
        <w:rPr>
          <w:rtl w:val="0"/>
        </w:rPr>
        <w:t xml:space="preserve">Cryptoindex</w:t>
      </w:r>
      <w:r w:rsidDel="00000000" w:rsidR="00000000" w:rsidRPr="00000000">
        <w:rPr>
          <w:rtl w:val="0"/>
        </w:rPr>
        <w:t xml:space="preserve"> platform, INDX tokens are allocated across various categories including development, liquidity provision, community incentives, and ecosystem growth. This structured approach ensures a balanced distribution that fosters active participation and stability within the community.</w:t>
      </w:r>
      <w:r w:rsidDel="00000000" w:rsidR="00000000" w:rsidRPr="00000000">
        <w:rPr>
          <w:rtl w:val="0"/>
        </w:rPr>
      </w:r>
    </w:p>
    <w:p w:rsidR="00000000" w:rsidDel="00000000" w:rsidP="00000000" w:rsidRDefault="00000000" w:rsidRPr="00000000" w14:paraId="00000097">
      <w:pPr>
        <w:rPr/>
      </w:pPr>
      <w:r w:rsidDel="00000000" w:rsidR="00000000" w:rsidRPr="00000000">
        <w:rPr/>
        <w:drawing>
          <wp:inline distB="114300" distT="114300" distL="114300" distR="114300">
            <wp:extent cx="5932840" cy="4622212"/>
            <wp:effectExtent b="0" l="0" r="0" t="0"/>
            <wp:docPr id="11"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5932840" cy="4622212"/>
                    </a:xfrm>
                    <a:prstGeom prst="rect"/>
                    <a:ln/>
                  </pic:spPr>
                </pic:pic>
              </a:graphicData>
            </a:graphic>
          </wp:inline>
        </w:drawing>
      </w:r>
      <w:r w:rsidDel="00000000" w:rsidR="00000000" w:rsidRPr="00000000">
        <w:rPr>
          <w:rtl w:val="0"/>
        </w:rPr>
      </w:r>
    </w:p>
    <w:p w:rsidR="00000000" w:rsidDel="00000000" w:rsidP="00000000" w:rsidRDefault="00000000" w:rsidRPr="00000000" w14:paraId="00000098">
      <w:pPr>
        <w:rPr/>
      </w:pPr>
      <w:r w:rsidDel="00000000" w:rsidR="00000000" w:rsidRPr="00000000">
        <w:rPr>
          <w:rtl w:val="0"/>
        </w:rPr>
        <w:t xml:space="preserve">We aim to have the following token allocations, lockup periods, and vesting periods:</w:t>
      </w:r>
      <w:r w:rsidDel="00000000" w:rsidR="00000000" w:rsidRPr="00000000">
        <w:rPr>
          <w:rtl w:val="0"/>
        </w:rPr>
      </w:r>
    </w:p>
    <w:tbl>
      <w:tblPr>
        <w:tblStyle w:val="Table1"/>
        <w:tblW w:w="9420.0" w:type="dxa"/>
        <w:jc w:val="left"/>
        <w:tblBorders>
          <w:top w:color="343e48" w:space="0" w:sz="8" w:val="single"/>
          <w:left w:color="343e48" w:space="0" w:sz="8" w:val="single"/>
          <w:bottom w:color="343e48" w:space="0" w:sz="8" w:val="single"/>
          <w:right w:color="343e48" w:space="0" w:sz="8" w:val="single"/>
          <w:insideH w:color="343e48" w:space="0" w:sz="8" w:val="single"/>
          <w:insideV w:color="343e48" w:space="0" w:sz="8" w:val="single"/>
        </w:tblBorders>
        <w:tblLayout w:type="fixed"/>
        <w:tblLook w:val="0600"/>
      </w:tblPr>
      <w:tblGrid>
        <w:gridCol w:w="1665"/>
        <w:gridCol w:w="1680"/>
        <w:gridCol w:w="1515"/>
        <w:gridCol w:w="1530"/>
        <w:gridCol w:w="1515"/>
        <w:gridCol w:w="1515"/>
        <w:tblGridChange w:id="0">
          <w:tblGrid>
            <w:gridCol w:w="1665"/>
            <w:gridCol w:w="1680"/>
            <w:gridCol w:w="1515"/>
            <w:gridCol w:w="1530"/>
            <w:gridCol w:w="1515"/>
            <w:gridCol w:w="1515"/>
          </w:tblGrid>
        </w:tblGridChange>
      </w:tblGrid>
      <w:tr>
        <w:trPr>
          <w:cantSplit w:val="0"/>
          <w:trHeight w:val="500.45454545454555" w:hRule="atLeast"/>
          <w:tblHeader w:val="0"/>
        </w:trPr>
        <w:tc>
          <w:tcPr>
            <w:shd w:fill="00bcb3" w:val="clear"/>
            <w:tcMar>
              <w:top w:w="100.0" w:type="dxa"/>
              <w:left w:w="100.0" w:type="dxa"/>
              <w:bottom w:w="100.0" w:type="dxa"/>
              <w:right w:w="100.0" w:type="dxa"/>
            </w:tcMar>
            <w:vAlign w:val="center"/>
          </w:tcPr>
          <w:p w:rsidR="00000000" w:rsidDel="00000000" w:rsidP="00000000" w:rsidRDefault="00000000" w:rsidRPr="00000000" w14:paraId="00000099">
            <w:pPr>
              <w:spacing w:after="0" w:lineRule="auto"/>
              <w:jc w:val="center"/>
              <w:rPr>
                <w:color w:val="ffffff"/>
              </w:rPr>
            </w:pPr>
            <w:r w:rsidDel="00000000" w:rsidR="00000000" w:rsidRPr="00000000">
              <w:rPr>
                <w:color w:val="ffffff"/>
                <w:rtl w:val="0"/>
              </w:rPr>
              <w:t xml:space="preserve">Entity</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09A">
            <w:pPr>
              <w:spacing w:after="0" w:lineRule="auto"/>
              <w:jc w:val="center"/>
              <w:rPr>
                <w:color w:val="ffffff"/>
              </w:rPr>
            </w:pPr>
            <w:r w:rsidDel="00000000" w:rsidR="00000000" w:rsidRPr="00000000">
              <w:rPr>
                <w:color w:val="ffffff"/>
                <w:rtl w:val="0"/>
              </w:rPr>
              <w:t xml:space="preserve">Allocation, %</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09B">
            <w:pPr>
              <w:spacing w:after="0" w:lineRule="auto"/>
              <w:jc w:val="center"/>
              <w:rPr>
                <w:color w:val="ffffff"/>
              </w:rPr>
            </w:pPr>
            <w:r w:rsidDel="00000000" w:rsidR="00000000" w:rsidRPr="00000000">
              <w:rPr>
                <w:color w:val="ffffff"/>
                <w:rtl w:val="0"/>
              </w:rPr>
              <w:t xml:space="preserve">Allocation,</w:t>
            </w:r>
          </w:p>
          <w:p w:rsidR="00000000" w:rsidDel="00000000" w:rsidP="00000000" w:rsidRDefault="00000000" w:rsidRPr="00000000" w14:paraId="0000009C">
            <w:pPr>
              <w:spacing w:after="0" w:lineRule="auto"/>
              <w:jc w:val="center"/>
              <w:rPr>
                <w:color w:val="ffffff"/>
              </w:rPr>
            </w:pPr>
            <w:r w:rsidDel="00000000" w:rsidR="00000000" w:rsidRPr="00000000">
              <w:rPr>
                <w:color w:val="ffffff"/>
                <w:rtl w:val="0"/>
              </w:rPr>
              <w:t xml:space="preserve">tokens</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09D">
            <w:pPr>
              <w:spacing w:after="0" w:lineRule="auto"/>
              <w:jc w:val="center"/>
              <w:rPr>
                <w:color w:val="ffffff"/>
              </w:rPr>
            </w:pPr>
            <w:r w:rsidDel="00000000" w:rsidR="00000000" w:rsidRPr="00000000">
              <w:rPr>
                <w:color w:val="ffffff"/>
                <w:rtl w:val="0"/>
              </w:rPr>
              <w:t xml:space="preserve">Unlock at </w:t>
            </w:r>
            <w:r w:rsidDel="00000000" w:rsidR="00000000" w:rsidRPr="00000000">
              <w:rPr>
                <w:color w:val="ffffff"/>
                <w:rtl w:val="0"/>
              </w:rPr>
              <w:t xml:space="preserve">TGE</w:t>
            </w:r>
            <w:r w:rsidDel="00000000" w:rsidR="00000000" w:rsidRPr="00000000">
              <w:rPr>
                <w:color w:val="ffffff"/>
                <w:rtl w:val="0"/>
              </w:rPr>
              <w:t xml:space="preserve">, %</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09E">
            <w:pPr>
              <w:spacing w:after="0" w:lineRule="auto"/>
              <w:jc w:val="center"/>
              <w:rPr>
                <w:color w:val="ffffff"/>
              </w:rPr>
            </w:pPr>
            <w:r w:rsidDel="00000000" w:rsidR="00000000" w:rsidRPr="00000000">
              <w:rPr>
                <w:color w:val="ffffff"/>
                <w:rtl w:val="0"/>
              </w:rPr>
              <w:t xml:space="preserve">Lockup period, mo**</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09F">
            <w:pPr>
              <w:spacing w:after="0" w:lineRule="auto"/>
              <w:jc w:val="center"/>
              <w:rPr>
                <w:color w:val="ffffff"/>
              </w:rPr>
            </w:pPr>
            <w:r w:rsidDel="00000000" w:rsidR="00000000" w:rsidRPr="00000000">
              <w:rPr>
                <w:color w:val="ffffff"/>
                <w:rtl w:val="0"/>
              </w:rPr>
              <w:t xml:space="preserve">Vesting period, mo</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spacing w:after="0" w:lineRule="auto"/>
              <w:jc w:val="left"/>
              <w:rPr/>
            </w:pPr>
            <w:r w:rsidDel="00000000" w:rsidR="00000000" w:rsidRPr="00000000">
              <w:rPr>
                <w:rtl w:val="0"/>
              </w:rPr>
              <w:t xml:space="preserve">Pre-sale*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spacing w:after="0" w:lineRule="auto"/>
              <w:jc w:val="center"/>
              <w:rPr/>
            </w:pPr>
            <w:r w:rsidDel="00000000" w:rsidR="00000000" w:rsidRPr="00000000">
              <w:rPr>
                <w:rtl w:val="0"/>
              </w:rPr>
              <w:t xml:space="preserve">28.9%</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spacing w:after="0" w:lineRule="auto"/>
              <w:jc w:val="center"/>
              <w:rPr/>
            </w:pPr>
            <w:r w:rsidDel="00000000" w:rsidR="00000000" w:rsidRPr="00000000">
              <w:rPr>
                <w:rtl w:val="0"/>
              </w:rPr>
              <w:t xml:space="preserve">433.5M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3">
            <w:pPr>
              <w:spacing w:after="0" w:lineRule="auto"/>
              <w:jc w:val="center"/>
              <w:rPr/>
            </w:pPr>
            <w:r w:rsidDel="00000000" w:rsidR="00000000" w:rsidRPr="00000000">
              <w:rPr>
                <w:rtl w:val="0"/>
              </w:rPr>
              <w:t xml:space="preserve">5.0</w:t>
            </w:r>
            <w:r w:rsidDel="00000000" w:rsidR="00000000" w:rsidRPr="00000000">
              <w:rPr>
                <w:rFonts w:ascii="Arial" w:cs="Arial" w:eastAsia="Arial" w:hAnsi="Arial"/>
                <w:color w:val="202124"/>
                <w:sz w:val="21"/>
                <w:szCs w:val="21"/>
                <w:highlight w:val="white"/>
                <w:rtl w:val="0"/>
              </w:rPr>
              <w:t xml:space="preserve">-</w:t>
            </w:r>
            <w:r w:rsidDel="00000000" w:rsidR="00000000" w:rsidRPr="00000000">
              <w:rPr>
                <w:rtl w:val="0"/>
              </w:rPr>
              <w:t xml:space="preserve">10</w:t>
            </w:r>
            <w:r w:rsidDel="00000000" w:rsidR="00000000" w:rsidRPr="00000000">
              <w:rPr>
                <w:rtl w:val="0"/>
              </w:rPr>
              <w:t xml:space="preserve">.0%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spacing w:after="0" w:lineRule="auto"/>
              <w:jc w:val="center"/>
              <w:rPr/>
            </w:pPr>
            <w:r w:rsidDel="00000000" w:rsidR="00000000" w:rsidRPr="00000000">
              <w:rPr>
                <w:rtl w:val="0"/>
              </w:rPr>
              <w:t xml:space="preserve">2</w:t>
            </w:r>
            <w:r w:rsidDel="00000000" w:rsidR="00000000" w:rsidRPr="00000000">
              <w:rPr>
                <w:rFonts w:ascii="Arial" w:cs="Arial" w:eastAsia="Arial" w:hAnsi="Arial"/>
                <w:color w:val="333333"/>
                <w:sz w:val="21"/>
                <w:szCs w:val="21"/>
                <w:highlight w:val="white"/>
                <w:rtl w:val="0"/>
              </w:rPr>
              <w:t xml:space="preserve">-</w:t>
            </w: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spacing w:after="0" w:lineRule="auto"/>
              <w:jc w:val="center"/>
              <w:rPr/>
            </w:pPr>
            <w:r w:rsidDel="00000000" w:rsidR="00000000" w:rsidRPr="00000000">
              <w:rPr>
                <w:rtl w:val="0"/>
              </w:rPr>
              <w:t xml:space="preserve">6</w:t>
            </w:r>
            <w:r w:rsidDel="00000000" w:rsidR="00000000" w:rsidRPr="00000000">
              <w:rPr>
                <w:rFonts w:ascii="Arial" w:cs="Arial" w:eastAsia="Arial" w:hAnsi="Arial"/>
                <w:color w:val="202124"/>
                <w:sz w:val="21"/>
                <w:szCs w:val="21"/>
                <w:highlight w:val="white"/>
                <w:rtl w:val="0"/>
              </w:rPr>
              <w:t xml:space="preserve">-</w:t>
            </w:r>
            <w:r w:rsidDel="00000000" w:rsidR="00000000" w:rsidRPr="00000000">
              <w:rPr>
                <w:rtl w:val="0"/>
              </w:rPr>
              <w:t xml:space="preserve">12</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6">
            <w:pPr>
              <w:spacing w:after="0" w:lineRule="auto"/>
              <w:jc w:val="left"/>
              <w:rPr/>
            </w:pPr>
            <w:r w:rsidDel="00000000" w:rsidR="00000000" w:rsidRPr="00000000">
              <w:rPr>
                <w:rtl w:val="0"/>
              </w:rPr>
              <w:t xml:space="preserve">Team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spacing w:after="0" w:lineRule="auto"/>
              <w:jc w:val="center"/>
              <w:rPr/>
            </w:pPr>
            <w:r w:rsidDel="00000000" w:rsidR="00000000" w:rsidRPr="00000000">
              <w:rPr>
                <w:rtl w:val="0"/>
              </w:rPr>
              <w:t xml:space="preserve">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8">
            <w:pPr>
              <w:spacing w:after="0" w:lineRule="auto"/>
              <w:jc w:val="center"/>
              <w:rPr/>
            </w:pPr>
            <w:r w:rsidDel="00000000" w:rsidR="00000000" w:rsidRPr="00000000">
              <w:rPr>
                <w:rtl w:val="0"/>
              </w:rPr>
              <w:t xml:space="preserve">75.0М</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A">
            <w:pPr>
              <w:spacing w:after="0" w:lineRule="auto"/>
              <w:jc w:val="center"/>
              <w:rPr/>
            </w:pPr>
            <w:r w:rsidDel="00000000" w:rsidR="00000000" w:rsidRPr="00000000">
              <w:rPr>
                <w:rtl w:val="0"/>
              </w:rPr>
              <w:t xml:space="preserve">12</w:t>
            </w:r>
          </w:p>
        </w:tc>
        <w:tc>
          <w:tcPr>
            <w:shd w:fill="auto" w:val="clear"/>
            <w:tcMar>
              <w:top w:w="100.0" w:type="dxa"/>
              <w:left w:w="100.0" w:type="dxa"/>
              <w:bottom w:w="100.0" w:type="dxa"/>
              <w:right w:w="100.0" w:type="dxa"/>
            </w:tcMar>
            <w:vAlign w:val="top"/>
          </w:tcPr>
          <w:p w:rsidR="00000000" w:rsidDel="00000000" w:rsidP="00000000" w:rsidRDefault="00000000" w:rsidRPr="00000000" w14:paraId="000000AB">
            <w:pPr>
              <w:spacing w:after="0" w:lineRule="auto"/>
              <w:jc w:val="center"/>
              <w:rPr/>
            </w:pPr>
            <w:r w:rsidDel="00000000" w:rsidR="00000000" w:rsidRPr="00000000">
              <w:rPr>
                <w:rtl w:val="0"/>
              </w:rPr>
              <w:t xml:space="preserve">24</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C">
            <w:pPr>
              <w:spacing w:after="0" w:lineRule="auto"/>
              <w:jc w:val="left"/>
              <w:rPr/>
            </w:pPr>
            <w:r w:rsidDel="00000000" w:rsidR="00000000" w:rsidRPr="00000000">
              <w:rPr>
                <w:rtl w:val="0"/>
              </w:rPr>
              <w:t xml:space="preserve">Advisors</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spacing w:after="0" w:lineRule="auto"/>
              <w:jc w:val="center"/>
              <w:rPr/>
            </w:pPr>
            <w:r w:rsidDel="00000000" w:rsidR="00000000" w:rsidRPr="00000000">
              <w:rPr>
                <w:rtl w:val="0"/>
              </w:rPr>
              <w:t xml:space="preserve">2.0%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E">
            <w:pPr>
              <w:spacing w:after="0" w:lineRule="auto"/>
              <w:jc w:val="center"/>
              <w:rPr/>
            </w:pPr>
            <w:r w:rsidDel="00000000" w:rsidR="00000000" w:rsidRPr="00000000">
              <w:rPr>
                <w:rtl w:val="0"/>
              </w:rPr>
              <w:t xml:space="preserve">30.0M</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spacing w:after="0" w:lineRule="auto"/>
              <w:jc w:val="center"/>
              <w:rPr/>
            </w:pPr>
            <w:r w:rsidDel="00000000" w:rsidR="00000000" w:rsidRPr="00000000">
              <w:rPr>
                <w:rtl w:val="0"/>
              </w:rPr>
              <w:t xml:space="preserve">6</w:t>
            </w:r>
          </w:p>
        </w:tc>
        <w:tc>
          <w:tcPr>
            <w:shd w:fill="auto" w:val="clear"/>
            <w:tcMar>
              <w:top w:w="100.0" w:type="dxa"/>
              <w:left w:w="100.0" w:type="dxa"/>
              <w:bottom w:w="100.0" w:type="dxa"/>
              <w:right w:w="100.0" w:type="dxa"/>
            </w:tcMar>
            <w:vAlign w:val="top"/>
          </w:tcPr>
          <w:p w:rsidR="00000000" w:rsidDel="00000000" w:rsidP="00000000" w:rsidRDefault="00000000" w:rsidRPr="00000000" w14:paraId="000000B1">
            <w:pPr>
              <w:spacing w:after="0" w:lineRule="auto"/>
              <w:jc w:val="center"/>
              <w:rPr/>
            </w:pPr>
            <w:r w:rsidDel="00000000" w:rsidR="00000000" w:rsidRPr="00000000">
              <w:rPr>
                <w:rtl w:val="0"/>
              </w:rPr>
              <w:t xml:space="preserve">18</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2">
            <w:pPr>
              <w:spacing w:after="0" w:lineRule="auto"/>
              <w:jc w:val="left"/>
              <w:rPr/>
            </w:pPr>
            <w:r w:rsidDel="00000000" w:rsidR="00000000" w:rsidRPr="00000000">
              <w:rPr>
                <w:rtl w:val="0"/>
              </w:rPr>
              <w:t xml:space="preserve">Listing Fund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B3">
            <w:pPr>
              <w:spacing w:after="0" w:lineRule="auto"/>
              <w:jc w:val="center"/>
              <w:rPr/>
            </w:pPr>
            <w:r w:rsidDel="00000000" w:rsidR="00000000" w:rsidRPr="00000000">
              <w:rPr>
                <w:rtl w:val="0"/>
              </w:rPr>
              <w:t xml:space="preserve">8.0%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4">
            <w:pPr>
              <w:spacing w:after="0" w:lineRule="auto"/>
              <w:jc w:val="center"/>
              <w:rPr/>
            </w:pPr>
            <w:r w:rsidDel="00000000" w:rsidR="00000000" w:rsidRPr="00000000">
              <w:rPr>
                <w:rtl w:val="0"/>
              </w:rPr>
              <w:t xml:space="preserve">120.0M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5">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6">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7">
            <w:pPr>
              <w:spacing w:after="0" w:lineRule="auto"/>
              <w:jc w:val="center"/>
              <w:rPr/>
            </w:pPr>
            <w:r w:rsidDel="00000000" w:rsidR="00000000" w:rsidRPr="00000000">
              <w:rPr>
                <w:rtl w:val="0"/>
              </w:rPr>
              <w:t xml:space="preserve">-</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after="0" w:lineRule="auto"/>
              <w:jc w:val="left"/>
              <w:rPr/>
            </w:pPr>
            <w:r w:rsidDel="00000000" w:rsidR="00000000" w:rsidRPr="00000000">
              <w:rPr>
                <w:rtl w:val="0"/>
              </w:rPr>
              <w:t xml:space="preserve">Liquidity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after="0" w:lineRule="auto"/>
              <w:jc w:val="center"/>
              <w:rPr/>
            </w:pPr>
            <w:r w:rsidDel="00000000" w:rsidR="00000000" w:rsidRPr="00000000">
              <w:rPr>
                <w:rtl w:val="0"/>
              </w:rPr>
              <w:t xml:space="preserve">10.0%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after="0" w:lineRule="auto"/>
              <w:jc w:val="center"/>
              <w:rPr/>
            </w:pPr>
            <w:r w:rsidDel="00000000" w:rsidR="00000000" w:rsidRPr="00000000">
              <w:rPr>
                <w:rtl w:val="0"/>
              </w:rPr>
              <w:t xml:space="preserve">150.0M</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after="0" w:lineRule="auto"/>
              <w:jc w:val="center"/>
              <w:rPr/>
            </w:pPr>
            <w:r w:rsidDel="00000000" w:rsidR="00000000" w:rsidRPr="00000000">
              <w:rPr>
                <w:rtl w:val="0"/>
              </w:rPr>
              <w:t xml:space="preserve">-</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after="0" w:lineRule="auto"/>
              <w:jc w:val="left"/>
              <w:rPr/>
            </w:pPr>
            <w:r w:rsidDel="00000000" w:rsidR="00000000" w:rsidRPr="00000000">
              <w:rPr>
                <w:rtl w:val="0"/>
              </w:rPr>
              <w:t xml:space="preserve">Community Rewards***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after="0" w:lineRule="auto"/>
              <w:jc w:val="center"/>
              <w:rPr/>
            </w:pPr>
            <w:r w:rsidDel="00000000" w:rsidR="00000000" w:rsidRPr="00000000">
              <w:rPr>
                <w:rtl w:val="0"/>
              </w:rPr>
              <w:t xml:space="preserve">23.0%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after="0" w:lineRule="auto"/>
              <w:jc w:val="center"/>
              <w:rPr/>
            </w:pPr>
            <w:r w:rsidDel="00000000" w:rsidR="00000000" w:rsidRPr="00000000">
              <w:rPr>
                <w:rtl w:val="0"/>
              </w:rPr>
              <w:t xml:space="preserve">345.0M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after="0" w:lineRule="auto"/>
              <w:jc w:val="center"/>
              <w:rPr/>
            </w:pPr>
            <w:r w:rsidDel="00000000" w:rsidR="00000000" w:rsidRPr="00000000">
              <w:rPr>
                <w:rtl w:val="0"/>
              </w:rPr>
              <w:t xml:space="preserve">32</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after="0" w:lineRule="auto"/>
              <w:jc w:val="left"/>
              <w:rPr/>
            </w:pPr>
            <w:r w:rsidDel="00000000" w:rsidR="00000000" w:rsidRPr="00000000">
              <w:rPr>
                <w:rtl w:val="0"/>
              </w:rPr>
              <w:t xml:space="preserve">Treasury Fund****</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after="0" w:lineRule="auto"/>
              <w:jc w:val="center"/>
              <w:rPr/>
            </w:pPr>
            <w:r w:rsidDel="00000000" w:rsidR="00000000" w:rsidRPr="00000000">
              <w:rPr>
                <w:rtl w:val="0"/>
              </w:rPr>
              <w:t xml:space="preserve">23.1%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after="0" w:lineRule="auto"/>
              <w:jc w:val="center"/>
              <w:rPr/>
            </w:pPr>
            <w:r w:rsidDel="00000000" w:rsidR="00000000" w:rsidRPr="00000000">
              <w:rPr>
                <w:rtl w:val="0"/>
              </w:rPr>
              <w:t xml:space="preserve">346.5M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spacing w:after="0" w:lineRule="auto"/>
              <w:jc w:val="center"/>
              <w:rPr/>
            </w:pPr>
            <w:r w:rsidDel="00000000" w:rsidR="00000000" w:rsidRPr="00000000">
              <w:rPr>
                <w:rtl w:val="0"/>
              </w:rPr>
              <w:t xml:space="preserve">48</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spacing w:after="0" w:lineRule="auto"/>
              <w:jc w:val="center"/>
              <w:rPr>
                <w:b w:val="1"/>
              </w:rPr>
            </w:pPr>
            <w:r w:rsidDel="00000000" w:rsidR="00000000" w:rsidRPr="00000000">
              <w:rPr>
                <w:b w:val="1"/>
                <w:rtl w:val="0"/>
              </w:rPr>
              <w:t xml:space="preserve">Total</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spacing w:after="0" w:lineRule="auto"/>
              <w:jc w:val="center"/>
              <w:rPr>
                <w:b w:val="1"/>
              </w:rPr>
            </w:pPr>
            <w:r w:rsidDel="00000000" w:rsidR="00000000" w:rsidRPr="00000000">
              <w:rPr>
                <w:b w:val="1"/>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after="0" w:lineRule="auto"/>
              <w:jc w:val="center"/>
              <w:rPr>
                <w:b w:val="1"/>
              </w:rPr>
            </w:pPr>
            <w:r w:rsidDel="00000000" w:rsidR="00000000" w:rsidRPr="00000000">
              <w:rPr>
                <w:b w:val="1"/>
                <w:rtl w:val="0"/>
              </w:rPr>
              <w:t xml:space="preserve">1,500.0M</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after="0" w:lineRule="auto"/>
              <w:jc w:val="center"/>
              <w:rPr>
                <w:b w:val="1"/>
              </w:rPr>
            </w:pPr>
            <w:r w:rsidDel="00000000" w:rsidR="00000000" w:rsidRPr="00000000">
              <w:rPr>
                <w:b w:val="1"/>
                <w:rtl w:val="0"/>
              </w:rPr>
              <w:t xml:space="preserve">21.9%</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after="0" w:lineRule="auto"/>
              <w:jc w:val="center"/>
              <w:rPr>
                <w:b w:val="1"/>
              </w:rPr>
            </w:pPr>
            <w:r w:rsidDel="00000000" w:rsidR="00000000" w:rsidRPr="00000000">
              <w:rPr>
                <w:rtl w:val="0"/>
              </w:rPr>
            </w:r>
          </w:p>
        </w:tc>
      </w:tr>
    </w:tbl>
    <w:p w:rsidR="00000000" w:rsidDel="00000000" w:rsidP="00000000" w:rsidRDefault="00000000" w:rsidRPr="00000000" w14:paraId="000000D0">
      <w:pPr>
        <w:spacing w:after="220" w:before="200" w:line="233.45454129305753" w:lineRule="auto"/>
        <w:ind w:firstLine="180"/>
        <w:jc w:val="center"/>
        <w:rPr>
          <w:color w:val="000000"/>
          <w:sz w:val="22"/>
          <w:szCs w:val="22"/>
        </w:rPr>
      </w:pPr>
      <w:r w:rsidDel="00000000" w:rsidR="00000000" w:rsidRPr="00000000">
        <w:rPr>
          <w:b w:val="1"/>
          <w:color w:val="00bcb3"/>
          <w:sz w:val="22"/>
          <w:szCs w:val="22"/>
          <w:rtl w:val="0"/>
        </w:rPr>
        <w:t xml:space="preserve">Table 1.</w:t>
      </w:r>
      <w:r w:rsidDel="00000000" w:rsidR="00000000" w:rsidRPr="00000000">
        <w:rPr>
          <w:sz w:val="22"/>
          <w:szCs w:val="22"/>
          <w:rtl w:val="0"/>
        </w:rPr>
        <w:t xml:space="preserve"> INDX T</w:t>
      </w:r>
      <w:r w:rsidDel="00000000" w:rsidR="00000000" w:rsidRPr="00000000">
        <w:rPr>
          <w:sz w:val="22"/>
          <w:szCs w:val="22"/>
          <w:rtl w:val="0"/>
        </w:rPr>
        <w:t xml:space="preserve">oken Allocations, Unlock at </w:t>
      </w:r>
      <w:r w:rsidDel="00000000" w:rsidR="00000000" w:rsidRPr="00000000">
        <w:rPr>
          <w:sz w:val="22"/>
          <w:szCs w:val="22"/>
          <w:rtl w:val="0"/>
        </w:rPr>
        <w:t xml:space="preserve">TGE</w:t>
      </w:r>
      <w:r w:rsidDel="00000000" w:rsidR="00000000" w:rsidRPr="00000000">
        <w:rPr>
          <w:sz w:val="22"/>
          <w:szCs w:val="22"/>
          <w:rtl w:val="0"/>
        </w:rPr>
        <w:t xml:space="preserve">, Lockups, and Vesting </w:t>
      </w: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 The duration of the lockup period and vesting period for Pre-sale tokens is determined by the purchasing conditions (shorter lockup period and vesting for later purchases). Moreover, the unlock at TGE for Presale tokens also differs based on the period of purchase (greater share for early purchases). However, the lockup period begins for all Presales at the moment of </w:t>
      </w:r>
      <w:r w:rsidDel="00000000" w:rsidR="00000000" w:rsidRPr="00000000">
        <w:rPr>
          <w:rtl w:val="0"/>
        </w:rPr>
        <w:t xml:space="preserve">TGE</w:t>
      </w:r>
      <w:r w:rsidDel="00000000" w:rsidR="00000000" w:rsidRPr="00000000">
        <w:rPr>
          <w:rtl w:val="0"/>
        </w:rPr>
        <w:t xml:space="preserve">.</w:t>
      </w:r>
    </w:p>
    <w:p w:rsidR="00000000" w:rsidDel="00000000" w:rsidP="00000000" w:rsidRDefault="00000000" w:rsidRPr="00000000" w14:paraId="000000D2">
      <w:pPr>
        <w:rPr/>
      </w:pPr>
      <w:r w:rsidDel="00000000" w:rsidR="00000000" w:rsidRPr="00000000">
        <w:rPr>
          <w:rtl w:val="0"/>
        </w:rPr>
        <w:t xml:space="preserve">** The </w:t>
      </w:r>
      <w:r w:rsidDel="00000000" w:rsidR="00000000" w:rsidRPr="00000000">
        <w:rPr>
          <w:rtl w:val="0"/>
        </w:rPr>
        <w:t xml:space="preserve">lockup</w:t>
      </w:r>
      <w:r w:rsidDel="00000000" w:rsidR="00000000" w:rsidRPr="00000000">
        <w:rPr>
          <w:rtl w:val="0"/>
        </w:rPr>
        <w:t xml:space="preserve"> duration is not included in the vesting </w:t>
      </w:r>
      <w:r w:rsidDel="00000000" w:rsidR="00000000" w:rsidRPr="00000000">
        <w:rPr>
          <w:rtl w:val="0"/>
        </w:rPr>
        <w:t xml:space="preserve">timeframe</w:t>
      </w:r>
      <w:r w:rsidDel="00000000" w:rsidR="00000000" w:rsidRPr="00000000">
        <w:rPr>
          <w:rtl w:val="0"/>
        </w:rPr>
        <w:t xml:space="preserve">, so the full allocation will be unlocked after the lockup and the vesting period</w:t>
      </w:r>
    </w:p>
    <w:p w:rsidR="00000000" w:rsidDel="00000000" w:rsidP="00000000" w:rsidRDefault="00000000" w:rsidRPr="00000000" w14:paraId="000000D3">
      <w:pPr>
        <w:rPr/>
      </w:pPr>
      <w:r w:rsidDel="00000000" w:rsidR="00000000" w:rsidRPr="00000000">
        <w:rPr>
          <w:rtl w:val="0"/>
        </w:rPr>
        <w:t xml:space="preserve">*** Tokens from the community rewards category will be distributed as rewards to users within the incentivization program, referral program, and other irregular reward distributions to users (seasonal rewards).</w:t>
      </w:r>
    </w:p>
    <w:p w:rsidR="00000000" w:rsidDel="00000000" w:rsidP="00000000" w:rsidRDefault="00000000" w:rsidRPr="00000000" w14:paraId="000000D4">
      <w:pPr>
        <w:rPr/>
      </w:pPr>
      <w:r w:rsidDel="00000000" w:rsidR="00000000" w:rsidRPr="00000000">
        <w:rPr>
          <w:rtl w:val="0"/>
        </w:rPr>
        <w:t xml:space="preserve">****</w:t>
      </w:r>
      <w:r w:rsidDel="00000000" w:rsidR="00000000" w:rsidRPr="00000000">
        <w:rPr>
          <w:rtl w:val="0"/>
        </w:rPr>
        <w:t xml:space="preserve">Tokens from the Treasury fund category will be distributed for future development and platform improvement.</w:t>
      </w:r>
    </w:p>
    <w:p w:rsidR="00000000" w:rsidDel="00000000" w:rsidP="00000000" w:rsidRDefault="00000000" w:rsidRPr="00000000" w14:paraId="000000D5">
      <w:pPr>
        <w:pStyle w:val="Heading2"/>
        <w:rPr/>
      </w:pPr>
      <w:bookmarkStart w:colFirst="0" w:colLast="0" w:name="_fcf12yxfq6nn" w:id="18"/>
      <w:bookmarkEnd w:id="18"/>
      <w:r w:rsidDel="00000000" w:rsidR="00000000" w:rsidRPr="00000000">
        <w:rPr>
          <w:rtl w:val="0"/>
        </w:rPr>
        <w:t xml:space="preserve">Core </w:t>
      </w:r>
      <w:r w:rsidDel="00000000" w:rsidR="00000000" w:rsidRPr="00000000">
        <w:rPr>
          <w:rtl w:val="0"/>
        </w:rPr>
        <w:t xml:space="preserve">Utility of </w:t>
      </w:r>
      <w:r w:rsidDel="00000000" w:rsidR="00000000" w:rsidRPr="00000000">
        <w:rPr>
          <w:rtl w:val="0"/>
        </w:rPr>
        <w:t xml:space="preserve">INDX</w:t>
      </w:r>
      <w:r w:rsidDel="00000000" w:rsidR="00000000" w:rsidRPr="00000000">
        <w:rPr>
          <w:rtl w:val="0"/>
        </w:rPr>
      </w:r>
    </w:p>
    <w:p w:rsidR="00000000" w:rsidDel="00000000" w:rsidP="00000000" w:rsidRDefault="00000000" w:rsidRPr="00000000" w14:paraId="000000D6">
      <w:pPr>
        <w:rPr/>
      </w:pPr>
      <w:r w:rsidDel="00000000" w:rsidR="00000000" w:rsidRPr="00000000">
        <w:rPr>
          <w:rtl w:val="0"/>
        </w:rPr>
        <w:t xml:space="preserve">The primary goal of the INDX token is to promote the long-term development of the Cryptoindex protocol. This is made possible by satisfying the interests of all stakeholders, as well as fairly rewarding them. </w:t>
      </w:r>
    </w:p>
    <w:p w:rsidR="00000000" w:rsidDel="00000000" w:rsidP="00000000" w:rsidRDefault="00000000" w:rsidRPr="00000000" w14:paraId="000000D7">
      <w:pPr>
        <w:rPr/>
      </w:pPr>
      <w:r w:rsidDel="00000000" w:rsidR="00000000" w:rsidRPr="00000000">
        <w:rPr>
          <w:rtl w:val="0"/>
        </w:rPr>
        <w:t xml:space="preserve">To achieve this goal, Cryptoindex has developed a utility of a single token that facilitates their interactions, maximizing the value obtained:</w:t>
      </w:r>
    </w:p>
    <w:p w:rsidR="00000000" w:rsidDel="00000000" w:rsidP="00000000" w:rsidRDefault="00000000" w:rsidRPr="00000000" w14:paraId="000000D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Index Creators: </w:t>
      </w:r>
      <w:r w:rsidDel="00000000" w:rsidR="00000000" w:rsidRPr="00000000">
        <w:rPr>
          <w:rtl w:val="0"/>
        </w:rPr>
        <w:t xml:space="preserve">By creating indexes through the protocol, creators receive a percentage of income in INDX tokens from exit, entry, and management fees paid by users for interacting with their indexes, as well as seasonal rewards.</w:t>
      </w:r>
      <w:r w:rsidDel="00000000" w:rsidR="00000000" w:rsidRPr="00000000">
        <w:rPr>
          <w:rtl w:val="0"/>
        </w:rPr>
      </w:r>
    </w:p>
    <w:p w:rsidR="00000000" w:rsidDel="00000000" w:rsidP="00000000" w:rsidRDefault="00000000" w:rsidRPr="00000000" w14:paraId="000000D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Index Buyers: </w:t>
      </w:r>
      <w:r w:rsidDel="00000000" w:rsidR="00000000" w:rsidRPr="00000000">
        <w:rPr>
          <w:rtl w:val="0"/>
        </w:rPr>
        <w:t xml:space="preserve">By purchasing indexes, users not only benefit from the index's performance but also gain the opportunity to receive rewards in INDX tokens through the incentivization program and additional rewards for index holders.</w:t>
      </w:r>
      <w:r w:rsidDel="00000000" w:rsidR="00000000" w:rsidRPr="00000000">
        <w:rPr>
          <w:rtl w:val="0"/>
        </w:rPr>
      </w:r>
    </w:p>
    <w:p w:rsidR="00000000" w:rsidDel="00000000" w:rsidP="00000000" w:rsidRDefault="00000000" w:rsidRPr="00000000" w14:paraId="000000D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Liquidity Providers: </w:t>
      </w:r>
      <w:r w:rsidDel="00000000" w:rsidR="00000000" w:rsidRPr="00000000">
        <w:rPr>
          <w:rtl w:val="0"/>
        </w:rPr>
        <w:t xml:space="preserve">By creating decentralized pools on DEX that include protocol tokens (INDX, index tokens) and adding liquidity to existing pools, users have the opportunity to receive rewards in INDX tokens through rewards for LPs.</w:t>
      </w:r>
      <w:r w:rsidDel="00000000" w:rsidR="00000000" w:rsidRPr="00000000">
        <w:rPr>
          <w:rtl w:val="0"/>
        </w:rPr>
      </w:r>
    </w:p>
    <w:p w:rsidR="00000000" w:rsidDel="00000000" w:rsidP="00000000" w:rsidRDefault="00000000" w:rsidRPr="00000000" w14:paraId="000000DB">
      <w:pPr>
        <w:rPr/>
      </w:pPr>
      <w:r w:rsidDel="00000000" w:rsidR="00000000" w:rsidRPr="00000000">
        <w:rPr>
          <w:rtl w:val="0"/>
        </w:rPr>
        <w:t xml:space="preserve">Thus, the INDX token becomes the fuel for securing and maintaining all the core processes of the Cryptoindex platform, as well as a key element of the user incentivization programs.</w:t>
      </w:r>
    </w:p>
    <w:p w:rsidR="00000000" w:rsidDel="00000000" w:rsidP="00000000" w:rsidRDefault="00000000" w:rsidRPr="00000000" w14:paraId="000000DC">
      <w:pPr>
        <w:rPr/>
      </w:pPr>
      <w:r w:rsidDel="00000000" w:rsidR="00000000" w:rsidRPr="00000000">
        <w:rPr/>
        <w:drawing>
          <wp:inline distB="114300" distT="114300" distL="114300" distR="114300">
            <wp:extent cx="5524500" cy="3171825"/>
            <wp:effectExtent b="0" l="0" r="0" t="0"/>
            <wp:docPr id="7" name="image10.png"/>
            <a:graphic>
              <a:graphicData uri="http://schemas.openxmlformats.org/drawingml/2006/picture">
                <pic:pic>
                  <pic:nvPicPr>
                    <pic:cNvPr id="0" name="image10.png"/>
                    <pic:cNvPicPr preferRelativeResize="0"/>
                  </pic:nvPicPr>
                  <pic:blipFill>
                    <a:blip r:embed="rId11"/>
                    <a:srcRect b="6050" l="3612" r="3436" t="6345"/>
                    <a:stretch>
                      <a:fillRect/>
                    </a:stretch>
                  </pic:blipFill>
                  <pic:spPr>
                    <a:xfrm>
                      <a:off x="0" y="0"/>
                      <a:ext cx="5524500" cy="3171825"/>
                    </a:xfrm>
                    <a:prstGeom prst="rect"/>
                    <a:ln/>
                  </pic:spPr>
                </pic:pic>
              </a:graphicData>
            </a:graphic>
          </wp:inline>
        </w:drawing>
      </w:r>
      <w:r w:rsidDel="00000000" w:rsidR="00000000" w:rsidRPr="00000000">
        <w:rPr>
          <w:rtl w:val="0"/>
        </w:rPr>
      </w:r>
    </w:p>
    <w:p w:rsidR="00000000" w:rsidDel="00000000" w:rsidP="00000000" w:rsidRDefault="00000000" w:rsidRPr="00000000" w14:paraId="000000DD">
      <w:pPr>
        <w:rPr/>
      </w:pPr>
      <w:r w:rsidDel="00000000" w:rsidR="00000000" w:rsidRPr="00000000">
        <w:rPr>
          <w:rtl w:val="0"/>
        </w:rPr>
        <w:t xml:space="preserve">Here is the core functionality for INDX token holders:</w:t>
      </w:r>
    </w:p>
    <w:p w:rsidR="00000000" w:rsidDel="00000000" w:rsidP="00000000" w:rsidRDefault="00000000" w:rsidRPr="00000000" w14:paraId="000000DE">
      <w:pPr>
        <w:numPr>
          <w:ilvl w:val="0"/>
          <w:numId w:val="5"/>
        </w:numPr>
        <w:ind w:left="720" w:hanging="360"/>
      </w:pPr>
      <w:r w:rsidDel="00000000" w:rsidR="00000000" w:rsidRPr="00000000">
        <w:rPr>
          <w:b w:val="1"/>
          <w:color w:val="00bcb3"/>
          <w:rtl w:val="0"/>
        </w:rPr>
        <w:t xml:space="preserve">Creators Subscription:</w:t>
      </w:r>
      <w:r w:rsidDel="00000000" w:rsidR="00000000" w:rsidRPr="00000000">
        <w:rPr>
          <w:b w:val="1"/>
          <w:color w:val="00bcb3"/>
          <w:rtl w:val="0"/>
        </w:rPr>
        <w:t xml:space="preserve"> </w:t>
      </w:r>
      <w:r w:rsidDel="00000000" w:rsidR="00000000" w:rsidRPr="00000000">
        <w:rPr>
          <w:rtl w:val="0"/>
        </w:rPr>
        <w:t xml:space="preserve">To create indexes and perform their subsequent maintenance, the user needs to purchase a subscription for INDX tokens. More detailed information is presented in the </w:t>
      </w:r>
      <w:hyperlink w:anchor="_su4x4trgbo29">
        <w:r w:rsidDel="00000000" w:rsidR="00000000" w:rsidRPr="00000000">
          <w:rPr>
            <w:color w:val="1155cc"/>
            <w:u w:val="single"/>
            <w:rtl w:val="0"/>
          </w:rPr>
          <w:t xml:space="preserve">Creators Subscription</w:t>
        </w:r>
      </w:hyperlink>
      <w:r w:rsidDel="00000000" w:rsidR="00000000" w:rsidRPr="00000000">
        <w:rPr>
          <w:rtl w:val="0"/>
        </w:rPr>
        <w:t xml:space="preserve"> section.</w:t>
      </w:r>
    </w:p>
    <w:p w:rsidR="00000000" w:rsidDel="00000000" w:rsidP="00000000" w:rsidRDefault="00000000" w:rsidRPr="00000000" w14:paraId="000000DF">
      <w:pPr>
        <w:numPr>
          <w:ilvl w:val="0"/>
          <w:numId w:val="5"/>
        </w:numPr>
        <w:ind w:left="720" w:hanging="360"/>
      </w:pPr>
      <w:r w:rsidDel="00000000" w:rsidR="00000000" w:rsidRPr="00000000">
        <w:rPr>
          <w:b w:val="1"/>
          <w:color w:val="00bcb3"/>
          <w:rtl w:val="0"/>
        </w:rPr>
        <w:t xml:space="preserve">Entry/Exit Fee:</w:t>
      </w:r>
      <w:r w:rsidDel="00000000" w:rsidR="00000000" w:rsidRPr="00000000">
        <w:rPr>
          <w:b w:val="1"/>
          <w:color w:val="00bcb3"/>
          <w:rtl w:val="0"/>
        </w:rPr>
        <w:t xml:space="preserve"> </w:t>
      </w:r>
      <w:r w:rsidDel="00000000" w:rsidR="00000000" w:rsidRPr="00000000">
        <w:rPr>
          <w:rtl w:val="0"/>
        </w:rPr>
        <w:t xml:space="preserve">The index creator introduces fees for entering and exiting the index, which the user pays in INDX tokens.</w:t>
      </w:r>
      <w:r w:rsidDel="00000000" w:rsidR="00000000" w:rsidRPr="00000000">
        <w:rPr>
          <w:rtl w:val="0"/>
        </w:rPr>
        <w:t xml:space="preserve"> More detailed information is presented in the </w:t>
      </w:r>
      <w:hyperlink w:anchor="_7jdejf520dmm">
        <w:r w:rsidDel="00000000" w:rsidR="00000000" w:rsidRPr="00000000">
          <w:rPr>
            <w:color w:val="1155cc"/>
            <w:u w:val="single"/>
            <w:rtl w:val="0"/>
          </w:rPr>
          <w:t xml:space="preserve">Fee Structure</w:t>
        </w:r>
      </w:hyperlink>
      <w:r w:rsidDel="00000000" w:rsidR="00000000" w:rsidRPr="00000000">
        <w:rPr>
          <w:rtl w:val="0"/>
        </w:rPr>
        <w:t xml:space="preserve"> and </w:t>
      </w:r>
      <w:hyperlink w:anchor="_4qseo7husy7m">
        <w:r w:rsidDel="00000000" w:rsidR="00000000" w:rsidRPr="00000000">
          <w:rPr>
            <w:color w:val="1155cc"/>
            <w:u w:val="single"/>
            <w:rtl w:val="0"/>
          </w:rPr>
          <w:t xml:space="preserve">Index Holders Fees</w:t>
        </w:r>
      </w:hyperlink>
      <w:r w:rsidDel="00000000" w:rsidR="00000000" w:rsidRPr="00000000">
        <w:rPr>
          <w:rtl w:val="0"/>
        </w:rPr>
        <w:t xml:space="preserve"> sections.</w:t>
      </w:r>
    </w:p>
    <w:p w:rsidR="00000000" w:rsidDel="00000000" w:rsidP="00000000" w:rsidRDefault="00000000" w:rsidRPr="00000000" w14:paraId="000000E0">
      <w:pPr>
        <w:numPr>
          <w:ilvl w:val="0"/>
          <w:numId w:val="5"/>
        </w:numPr>
        <w:ind w:left="720" w:hanging="360"/>
      </w:pPr>
      <w:r w:rsidDel="00000000" w:rsidR="00000000" w:rsidRPr="00000000">
        <w:rPr>
          <w:b w:val="1"/>
          <w:color w:val="00bcb3"/>
          <w:rtl w:val="0"/>
        </w:rPr>
        <w:t xml:space="preserve">Management Fee: </w:t>
      </w:r>
      <w:r w:rsidDel="00000000" w:rsidR="00000000" w:rsidRPr="00000000">
        <w:rPr>
          <w:rtl w:val="0"/>
        </w:rPr>
        <w:t xml:space="preserve">The index creator can enter an index management fee, which is charged in INDX tokens. More detailed information is presented in the </w:t>
      </w:r>
      <w:hyperlink w:anchor="_7jdejf520dmm">
        <w:r w:rsidDel="00000000" w:rsidR="00000000" w:rsidRPr="00000000">
          <w:rPr>
            <w:color w:val="1155cc"/>
            <w:u w:val="single"/>
            <w:rtl w:val="0"/>
          </w:rPr>
          <w:t xml:space="preserve">Fee Structure</w:t>
        </w:r>
      </w:hyperlink>
      <w:r w:rsidDel="00000000" w:rsidR="00000000" w:rsidRPr="00000000">
        <w:rPr>
          <w:rtl w:val="0"/>
        </w:rPr>
        <w:t xml:space="preserve"> and </w:t>
      </w:r>
      <w:hyperlink w:anchor="_4qseo7husy7m">
        <w:r w:rsidDel="00000000" w:rsidR="00000000" w:rsidRPr="00000000">
          <w:rPr>
            <w:color w:val="1155cc"/>
            <w:u w:val="single"/>
            <w:rtl w:val="0"/>
          </w:rPr>
          <w:t xml:space="preserve">Index Holders Fees</w:t>
        </w:r>
      </w:hyperlink>
      <w:r w:rsidDel="00000000" w:rsidR="00000000" w:rsidRPr="00000000">
        <w:rPr>
          <w:rtl w:val="0"/>
        </w:rPr>
        <w:t xml:space="preserve"> sections.</w:t>
      </w:r>
    </w:p>
    <w:p w:rsidR="00000000" w:rsidDel="00000000" w:rsidP="00000000" w:rsidRDefault="00000000" w:rsidRPr="00000000" w14:paraId="000000E1">
      <w:pPr>
        <w:numPr>
          <w:ilvl w:val="0"/>
          <w:numId w:val="5"/>
        </w:numPr>
        <w:ind w:left="720" w:hanging="360"/>
      </w:pPr>
      <w:r w:rsidDel="00000000" w:rsidR="00000000" w:rsidRPr="00000000">
        <w:rPr>
          <w:b w:val="1"/>
          <w:color w:val="00bcb3"/>
          <w:rtl w:val="0"/>
        </w:rPr>
        <w:t xml:space="preserve">Incentivization Program:</w:t>
      </w:r>
      <w:r w:rsidDel="00000000" w:rsidR="00000000" w:rsidRPr="00000000">
        <w:rPr>
          <w:b w:val="1"/>
          <w:rtl w:val="0"/>
        </w:rPr>
        <w:t xml:space="preserve"> </w:t>
      </w:r>
      <w:r w:rsidDel="00000000" w:rsidR="00000000" w:rsidRPr="00000000">
        <w:rPr>
          <w:rtl w:val="0"/>
        </w:rPr>
        <w:t xml:space="preserve">To reward long-term users who have shown loyalty and made a significant contribution to the development of the product, the platform has created a special incentivization pool. To become a participant in the incentivization program, a user must lock INDX tokens in the pool. The amount of the reward and the size of the entry/exit fee reduction depends on the type of the pool. More detailed information is presented in the </w:t>
      </w:r>
      <w:hyperlink w:anchor="_v4fw8r2vl40j">
        <w:r w:rsidDel="00000000" w:rsidR="00000000" w:rsidRPr="00000000">
          <w:rPr>
            <w:color w:val="1155cc"/>
            <w:u w:val="single"/>
            <w:rtl w:val="0"/>
          </w:rPr>
          <w:t xml:space="preserve">Incentivization Program</w:t>
        </w:r>
      </w:hyperlink>
      <w:r w:rsidDel="00000000" w:rsidR="00000000" w:rsidRPr="00000000">
        <w:rPr>
          <w:rtl w:val="0"/>
        </w:rPr>
        <w:t xml:space="preserve"> section.</w:t>
      </w:r>
    </w:p>
    <w:p w:rsidR="00000000" w:rsidDel="00000000" w:rsidP="00000000" w:rsidRDefault="00000000" w:rsidRPr="00000000" w14:paraId="000000E2">
      <w:pPr>
        <w:numPr>
          <w:ilvl w:val="0"/>
          <w:numId w:val="5"/>
        </w:numPr>
        <w:ind w:left="720" w:hanging="360"/>
      </w:pPr>
      <w:r w:rsidDel="00000000" w:rsidR="00000000" w:rsidRPr="00000000">
        <w:rPr>
          <w:b w:val="1"/>
          <w:color w:val="00bcb3"/>
          <w:rtl w:val="0"/>
        </w:rPr>
        <w:t xml:space="preserve">Additional Rewards for Indexes Holders:</w:t>
      </w:r>
      <w:r w:rsidDel="00000000" w:rsidR="00000000" w:rsidRPr="00000000">
        <w:rPr>
          <w:rtl w:val="0"/>
        </w:rPr>
        <w:t xml:space="preserve"> The Cryptoindex platform offers index token holders the opportunity to earn additional rewards in INDX tokens for long-term holding. More detailed information is presented in the </w:t>
      </w:r>
      <w:hyperlink w:anchor="_urgd48pfg45u">
        <w:r w:rsidDel="00000000" w:rsidR="00000000" w:rsidRPr="00000000">
          <w:rPr>
            <w:color w:val="1155cc"/>
            <w:u w:val="single"/>
            <w:rtl w:val="0"/>
          </w:rPr>
          <w:t xml:space="preserve">Additional Rewards for Indexes Holders</w:t>
        </w:r>
      </w:hyperlink>
      <w:r w:rsidDel="00000000" w:rsidR="00000000" w:rsidRPr="00000000">
        <w:rPr>
          <w:rtl w:val="0"/>
        </w:rPr>
        <w:t xml:space="preserve"> section.</w:t>
      </w:r>
    </w:p>
    <w:p w:rsidR="00000000" w:rsidDel="00000000" w:rsidP="00000000" w:rsidRDefault="00000000" w:rsidRPr="00000000" w14:paraId="000000E3">
      <w:pPr>
        <w:numPr>
          <w:ilvl w:val="0"/>
          <w:numId w:val="5"/>
        </w:numPr>
        <w:ind w:left="720" w:hanging="360"/>
      </w:pPr>
      <w:r w:rsidDel="00000000" w:rsidR="00000000" w:rsidRPr="00000000">
        <w:rPr>
          <w:b w:val="1"/>
          <w:color w:val="00bcb3"/>
          <w:rtl w:val="0"/>
        </w:rPr>
        <w:t xml:space="preserve">Additional Rewards for LPs:</w:t>
      </w:r>
      <w:r w:rsidDel="00000000" w:rsidR="00000000" w:rsidRPr="00000000">
        <w:rPr>
          <w:b w:val="1"/>
          <w:color w:val="00bcb3"/>
          <w:rtl w:val="0"/>
        </w:rPr>
        <w:t xml:space="preserve"> </w:t>
      </w:r>
      <w:r w:rsidDel="00000000" w:rsidR="00000000" w:rsidRPr="00000000">
        <w:rPr>
          <w:rtl w:val="0"/>
        </w:rPr>
        <w:t xml:space="preserve">Users can support the platform by providing liquidity to the INDX pools and index tokens, receiving rewards from the platform for doing so. More detailed information is presented in the </w:t>
      </w:r>
      <w:hyperlink w:anchor="_gewwd1xpxvxi">
        <w:r w:rsidDel="00000000" w:rsidR="00000000" w:rsidRPr="00000000">
          <w:rPr>
            <w:color w:val="1155cc"/>
            <w:u w:val="single"/>
            <w:rtl w:val="0"/>
          </w:rPr>
          <w:t xml:space="preserve">Additional Rewards for LPs</w:t>
        </w:r>
      </w:hyperlink>
      <w:r w:rsidDel="00000000" w:rsidR="00000000" w:rsidRPr="00000000">
        <w:rPr>
          <w:rtl w:val="0"/>
        </w:rPr>
        <w:t xml:space="preserve"> section.</w:t>
      </w:r>
    </w:p>
    <w:p w:rsidR="00000000" w:rsidDel="00000000" w:rsidP="00000000" w:rsidRDefault="00000000" w:rsidRPr="00000000" w14:paraId="000000E4">
      <w:pPr>
        <w:pStyle w:val="Heading2"/>
        <w:rPr/>
      </w:pPr>
      <w:bookmarkStart w:colFirst="0" w:colLast="0" w:name="_ofdg69bwmp0" w:id="19"/>
      <w:bookmarkEnd w:id="19"/>
      <w:r w:rsidDel="00000000" w:rsidR="00000000" w:rsidRPr="00000000">
        <w:rPr>
          <w:rtl w:val="0"/>
        </w:rPr>
        <w:t xml:space="preserve">Additional </w:t>
      </w:r>
      <w:r w:rsidDel="00000000" w:rsidR="00000000" w:rsidRPr="00000000">
        <w:rPr>
          <w:rtl w:val="0"/>
        </w:rPr>
        <w:t xml:space="preserve">Utility of </w:t>
      </w:r>
      <w:r w:rsidDel="00000000" w:rsidR="00000000" w:rsidRPr="00000000">
        <w:rPr>
          <w:rtl w:val="0"/>
        </w:rPr>
        <w:t xml:space="preserve">INDX</w:t>
      </w:r>
      <w:r w:rsidDel="00000000" w:rsidR="00000000" w:rsidRPr="00000000">
        <w:rPr>
          <w:rtl w:val="0"/>
        </w:rPr>
      </w:r>
    </w:p>
    <w:p w:rsidR="00000000" w:rsidDel="00000000" w:rsidP="00000000" w:rsidRDefault="00000000" w:rsidRPr="00000000" w14:paraId="000000E5">
      <w:pPr>
        <w:rPr/>
      </w:pPr>
      <w:r w:rsidDel="00000000" w:rsidR="00000000" w:rsidRPr="00000000">
        <w:rPr>
          <w:rtl w:val="0"/>
        </w:rPr>
        <w:t xml:space="preserve">INDX functionality is not limited to the use cases discussed in the </w:t>
      </w:r>
      <w:hyperlink w:anchor="_fcf12yxfq6nn">
        <w:r w:rsidDel="00000000" w:rsidR="00000000" w:rsidRPr="00000000">
          <w:rPr>
            <w:color w:val="1155cc"/>
            <w:u w:val="single"/>
            <w:rtl w:val="0"/>
          </w:rPr>
          <w:t xml:space="preserve">Core Utility of INDX</w:t>
        </w:r>
      </w:hyperlink>
      <w:r w:rsidDel="00000000" w:rsidR="00000000" w:rsidRPr="00000000">
        <w:rPr>
          <w:rtl w:val="0"/>
        </w:rPr>
        <w:t xml:space="preserve"> section. The token can also be used by users in auxiliary functions of the protocol, which extend and supplement the value of the core utilities: </w:t>
      </w:r>
      <w:r w:rsidDel="00000000" w:rsidR="00000000" w:rsidRPr="00000000">
        <w:rPr>
          <w:rtl w:val="0"/>
        </w:rPr>
      </w:r>
    </w:p>
    <w:p w:rsidR="00000000" w:rsidDel="00000000" w:rsidP="00000000" w:rsidRDefault="00000000" w:rsidRPr="00000000" w14:paraId="000000E6">
      <w:pPr>
        <w:numPr>
          <w:ilvl w:val="0"/>
          <w:numId w:val="5"/>
        </w:numPr>
        <w:ind w:left="720" w:hanging="360"/>
      </w:pPr>
      <w:r w:rsidDel="00000000" w:rsidR="00000000" w:rsidRPr="00000000">
        <w:rPr>
          <w:b w:val="1"/>
          <w:color w:val="00bcb3"/>
          <w:rtl w:val="0"/>
        </w:rPr>
        <w:t xml:space="preserve">Advertising Promotion: </w:t>
      </w:r>
      <w:r w:rsidDel="00000000" w:rsidR="00000000" w:rsidRPr="00000000">
        <w:rPr>
          <w:rtl w:val="0"/>
        </w:rPr>
        <w:t xml:space="preserve">To attract more attention from users to the index, creators can purchase advertising for INDX tokens. The cost of advertising is variable and is determined based on auction mechanics. More detailed information is presented in the </w:t>
      </w:r>
      <w:hyperlink w:anchor="_cyjrrkfw1uu7">
        <w:r w:rsidDel="00000000" w:rsidR="00000000" w:rsidRPr="00000000">
          <w:rPr>
            <w:color w:val="1155cc"/>
            <w:u w:val="single"/>
            <w:rtl w:val="0"/>
          </w:rPr>
          <w:t xml:space="preserve">Advertising Promotion</w:t>
        </w:r>
      </w:hyperlink>
      <w:r w:rsidDel="00000000" w:rsidR="00000000" w:rsidRPr="00000000">
        <w:rPr>
          <w:rtl w:val="0"/>
        </w:rPr>
        <w:t xml:space="preserve"> section.</w:t>
      </w:r>
    </w:p>
    <w:p w:rsidR="00000000" w:rsidDel="00000000" w:rsidP="00000000" w:rsidRDefault="00000000" w:rsidRPr="00000000" w14:paraId="000000E7">
      <w:pPr>
        <w:numPr>
          <w:ilvl w:val="0"/>
          <w:numId w:val="5"/>
        </w:numPr>
        <w:ind w:left="720" w:hanging="360"/>
      </w:pPr>
      <w:r w:rsidDel="00000000" w:rsidR="00000000" w:rsidRPr="00000000">
        <w:rPr>
          <w:b w:val="1"/>
          <w:color w:val="00bcb3"/>
          <w:rtl w:val="0"/>
        </w:rPr>
        <w:t xml:space="preserve">Referral Program: </w:t>
      </w:r>
      <w:r w:rsidDel="00000000" w:rsidR="00000000" w:rsidRPr="00000000">
        <w:rPr>
          <w:rtl w:val="0"/>
        </w:rPr>
        <w:t xml:space="preserve">Users referring new participants earn INDX tokens, enhancing user growth and token demand. More detailed information is presented in the </w:t>
      </w:r>
      <w:hyperlink w:anchor="_8904gu4irl46">
        <w:r w:rsidDel="00000000" w:rsidR="00000000" w:rsidRPr="00000000">
          <w:rPr>
            <w:color w:val="1155cc"/>
            <w:u w:val="single"/>
            <w:rtl w:val="0"/>
          </w:rPr>
          <w:t xml:space="preserve">Referral Program</w:t>
        </w:r>
      </w:hyperlink>
      <w:r w:rsidDel="00000000" w:rsidR="00000000" w:rsidRPr="00000000">
        <w:rPr>
          <w:rtl w:val="0"/>
        </w:rPr>
        <w:t xml:space="preserve"> section.</w:t>
      </w:r>
    </w:p>
    <w:p w:rsidR="00000000" w:rsidDel="00000000" w:rsidP="00000000" w:rsidRDefault="00000000" w:rsidRPr="00000000" w14:paraId="000000E8">
      <w:pPr>
        <w:numPr>
          <w:ilvl w:val="0"/>
          <w:numId w:val="5"/>
        </w:numPr>
        <w:ind w:left="720" w:hanging="360"/>
      </w:pPr>
      <w:r w:rsidDel="00000000" w:rsidR="00000000" w:rsidRPr="00000000">
        <w:rPr>
          <w:b w:val="1"/>
          <w:color w:val="00bcb3"/>
          <w:rtl w:val="0"/>
        </w:rPr>
        <w:t xml:space="preserve">Seasonal Rewards: </w:t>
      </w:r>
      <w:r w:rsidDel="00000000" w:rsidR="00000000" w:rsidRPr="00000000">
        <w:rPr>
          <w:rtl w:val="0"/>
        </w:rPr>
        <w:t xml:space="preserve">The </w:t>
      </w:r>
      <w:r w:rsidDel="00000000" w:rsidR="00000000" w:rsidRPr="00000000">
        <w:rPr>
          <w:rtl w:val="0"/>
        </w:rPr>
        <w:t xml:space="preserve">Cryptoindex</w:t>
      </w:r>
      <w:r w:rsidDel="00000000" w:rsidR="00000000" w:rsidRPr="00000000">
        <w:rPr>
          <w:rtl w:val="0"/>
        </w:rPr>
        <w:t xml:space="preserve"> platform conducts seasonal events to reward active users by introducing seasonal rewards and bonuses for top-performing index creators to maintain user engagement and participation.</w:t>
      </w:r>
    </w:p>
    <w:p w:rsidR="00000000" w:rsidDel="00000000" w:rsidP="00000000" w:rsidRDefault="00000000" w:rsidRPr="00000000" w14:paraId="000000E9">
      <w:pPr>
        <w:pStyle w:val="Heading2"/>
        <w:rPr/>
      </w:pPr>
      <w:bookmarkStart w:colFirst="0" w:colLast="0" w:name="_r0pni1ocyhkq" w:id="20"/>
      <w:bookmarkEnd w:id="20"/>
      <w:r w:rsidDel="00000000" w:rsidR="00000000" w:rsidRPr="00000000">
        <w:rPr>
          <w:rtl w:val="0"/>
        </w:rPr>
        <w:t xml:space="preserve">M</w:t>
      </w:r>
      <w:r w:rsidDel="00000000" w:rsidR="00000000" w:rsidRPr="00000000">
        <w:rPr>
          <w:rtl w:val="0"/>
        </w:rPr>
        <w:t xml:space="preserve">ore details about INDX utility</w:t>
      </w:r>
    </w:p>
    <w:p w:rsidR="00000000" w:rsidDel="00000000" w:rsidP="00000000" w:rsidRDefault="00000000" w:rsidRPr="00000000" w14:paraId="000000EA">
      <w:pPr>
        <w:pStyle w:val="Heading3"/>
        <w:rPr/>
      </w:pPr>
      <w:bookmarkStart w:colFirst="0" w:colLast="0" w:name="_su4x4trgbo29" w:id="21"/>
      <w:bookmarkEnd w:id="21"/>
      <w:r w:rsidDel="00000000" w:rsidR="00000000" w:rsidRPr="00000000">
        <w:rPr>
          <w:rtl w:val="0"/>
        </w:rPr>
        <w:t xml:space="preserve">Creators Subscription</w:t>
      </w:r>
    </w:p>
    <w:p w:rsidR="00000000" w:rsidDel="00000000" w:rsidP="00000000" w:rsidRDefault="00000000" w:rsidRPr="00000000" w14:paraId="000000EB">
      <w:pPr>
        <w:rPr/>
      </w:pPr>
      <w:r w:rsidDel="00000000" w:rsidR="00000000" w:rsidRPr="00000000">
        <w:rPr>
          <w:rtl w:val="0"/>
        </w:rPr>
        <w:t xml:space="preserve">To be able to create indexes, as well as their subsequent maintenance, the user needs to purchase a subscription for INDX tokens. </w:t>
      </w:r>
    </w:p>
    <w:p w:rsidR="00000000" w:rsidDel="00000000" w:rsidP="00000000" w:rsidRDefault="00000000" w:rsidRPr="00000000" w14:paraId="000000EC">
      <w:pPr>
        <w:rPr/>
      </w:pPr>
      <w:r w:rsidDel="00000000" w:rsidR="00000000" w:rsidRPr="00000000">
        <w:rPr>
          <w:rtl w:val="0"/>
        </w:rPr>
        <w:t xml:space="preserve">Cryptoindex</w:t>
      </w:r>
      <w:r w:rsidDel="00000000" w:rsidR="00000000" w:rsidRPr="00000000">
        <w:rPr>
          <w:rtl w:val="0"/>
        </w:rPr>
        <w:t xml:space="preserve"> offers 3 types of subscriptions. The subscription types are distinguished by the maximum number of indexes created, access to different blockchains whose tokens can be included in the index, and amount of fees distributed:</w:t>
      </w:r>
    </w:p>
    <w:tbl>
      <w:tblPr>
        <w:tblStyle w:val="Table2"/>
        <w:tblW w:w="9375.0" w:type="dxa"/>
        <w:jc w:val="left"/>
        <w:tblBorders>
          <w:top w:color="343e48" w:space="0" w:sz="8" w:val="single"/>
          <w:left w:color="343e48" w:space="0" w:sz="8" w:val="single"/>
          <w:bottom w:color="343e48" w:space="0" w:sz="8" w:val="single"/>
          <w:right w:color="343e48" w:space="0" w:sz="8" w:val="single"/>
          <w:insideH w:color="343e48" w:space="0" w:sz="8" w:val="single"/>
          <w:insideV w:color="343e48" w:space="0" w:sz="8" w:val="single"/>
        </w:tblBorders>
        <w:tblLayout w:type="fixed"/>
        <w:tblLook w:val="0600"/>
      </w:tblPr>
      <w:tblGrid>
        <w:gridCol w:w="3435"/>
        <w:gridCol w:w="1980"/>
        <w:gridCol w:w="1980"/>
        <w:gridCol w:w="1980"/>
        <w:tblGridChange w:id="0">
          <w:tblGrid>
            <w:gridCol w:w="3435"/>
            <w:gridCol w:w="1980"/>
            <w:gridCol w:w="1980"/>
            <w:gridCol w:w="1980"/>
          </w:tblGrid>
        </w:tblGridChange>
      </w:tblGrid>
      <w:tr>
        <w:trPr>
          <w:cantSplit w:val="0"/>
          <w:tblHeader w:val="0"/>
        </w:trPr>
        <w:tc>
          <w:tcPr>
            <w:shd w:fill="00bcb3" w:val="clear"/>
            <w:tcMar>
              <w:top w:w="100.0" w:type="dxa"/>
              <w:left w:w="100.0" w:type="dxa"/>
              <w:bottom w:w="100.0" w:type="dxa"/>
              <w:right w:w="100.0" w:type="dxa"/>
            </w:tcMar>
            <w:vAlign w:val="top"/>
          </w:tcPr>
          <w:p w:rsidR="00000000" w:rsidDel="00000000" w:rsidP="00000000" w:rsidRDefault="00000000" w:rsidRPr="00000000" w14:paraId="000000ED">
            <w:pPr>
              <w:spacing w:after="0" w:lineRule="auto"/>
              <w:jc w:val="center"/>
              <w:rPr>
                <w:color w:val="ffffff"/>
              </w:rPr>
            </w:pPr>
            <w:r w:rsidDel="00000000" w:rsidR="00000000" w:rsidRPr="00000000">
              <w:rPr>
                <w:rtl w:val="0"/>
              </w:rPr>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0EE">
            <w:pPr>
              <w:spacing w:after="0" w:lineRule="auto"/>
              <w:jc w:val="center"/>
              <w:rPr>
                <w:color w:val="ffffff"/>
              </w:rPr>
            </w:pPr>
            <w:r w:rsidDel="00000000" w:rsidR="00000000" w:rsidRPr="00000000">
              <w:rPr>
                <w:color w:val="ffffff"/>
                <w:rtl w:val="0"/>
              </w:rPr>
              <w:t xml:space="preserve">Level 1</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0EF">
            <w:pPr>
              <w:spacing w:after="0" w:lineRule="auto"/>
              <w:jc w:val="center"/>
              <w:rPr>
                <w:color w:val="ffffff"/>
              </w:rPr>
            </w:pPr>
            <w:r w:rsidDel="00000000" w:rsidR="00000000" w:rsidRPr="00000000">
              <w:rPr>
                <w:color w:val="ffffff"/>
                <w:rtl w:val="0"/>
              </w:rPr>
              <w:t xml:space="preserve">Level 2</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0F0">
            <w:pPr>
              <w:spacing w:after="0" w:lineRule="auto"/>
              <w:jc w:val="center"/>
              <w:rPr>
                <w:color w:val="ffffff"/>
              </w:rPr>
            </w:pPr>
            <w:r w:rsidDel="00000000" w:rsidR="00000000" w:rsidRPr="00000000">
              <w:rPr>
                <w:color w:val="ffffff"/>
                <w:rtl w:val="0"/>
              </w:rPr>
              <w:t xml:space="preserve">Level  </w:t>
            </w:r>
            <w:r w:rsidDel="00000000" w:rsidR="00000000" w:rsidRPr="00000000">
              <w:rPr>
                <w:color w:val="ffffff"/>
                <w:rtl w:val="0"/>
              </w:rPr>
              <w:t xml:space="preserve">3</w:t>
            </w:r>
            <w:r w:rsidDel="00000000" w:rsidR="00000000" w:rsidRPr="00000000">
              <w:rPr>
                <w:rtl w:val="0"/>
              </w:rPr>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F1">
            <w:pPr>
              <w:spacing w:after="0" w:lineRule="auto"/>
              <w:jc w:val="center"/>
              <w:rPr/>
            </w:pPr>
            <w:r w:rsidDel="00000000" w:rsidR="00000000" w:rsidRPr="00000000">
              <w:rPr>
                <w:rtl w:val="0"/>
              </w:rPr>
              <w:t xml:space="preserve">Price ($ worth in INDX)</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2">
            <w:pPr>
              <w:spacing w:after="0" w:lineRule="auto"/>
              <w:jc w:val="center"/>
              <w:rPr/>
            </w:pPr>
            <w:r w:rsidDel="00000000" w:rsidR="00000000" w:rsidRPr="00000000">
              <w:rPr>
                <w:rtl w:val="0"/>
              </w:rPr>
              <w:t xml:space="preserve">$800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3">
            <w:pPr>
              <w:spacing w:after="0" w:lineRule="auto"/>
              <w:jc w:val="center"/>
              <w:rPr/>
            </w:pPr>
            <w:r w:rsidDel="00000000" w:rsidR="00000000" w:rsidRPr="00000000">
              <w:rPr>
                <w:rtl w:val="0"/>
              </w:rPr>
              <w:t xml:space="preserve">$420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4">
            <w:pPr>
              <w:spacing w:after="0" w:lineRule="auto"/>
              <w:jc w:val="center"/>
              <w:rPr/>
            </w:pPr>
            <w:r w:rsidDel="00000000" w:rsidR="00000000" w:rsidRPr="00000000">
              <w:rPr>
                <w:rtl w:val="0"/>
              </w:rPr>
              <w:t xml:space="preserve">$150</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F5">
            <w:pPr>
              <w:spacing w:after="0" w:lineRule="auto"/>
              <w:jc w:val="center"/>
              <w:rPr/>
            </w:pPr>
            <w:r w:rsidDel="00000000" w:rsidR="00000000" w:rsidRPr="00000000">
              <w:rPr>
                <w:rtl w:val="0"/>
              </w:rPr>
              <w:t xml:space="preserve">Amount of indexes available for creation</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6">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7">
            <w:pPr>
              <w:spacing w:after="0" w:lineRule="auto"/>
              <w:jc w:val="center"/>
              <w:rPr/>
            </w:pPr>
            <w:r w:rsidDel="00000000" w:rsidR="00000000" w:rsidRPr="00000000">
              <w:rPr>
                <w:rtl w:val="0"/>
              </w:rPr>
              <w:t xml:space="preserve">10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8">
            <w:pPr>
              <w:spacing w:after="0" w:lineRule="auto"/>
              <w:jc w:val="center"/>
              <w:rPr/>
            </w:pPr>
            <w:r w:rsidDel="00000000" w:rsidR="00000000" w:rsidRPr="00000000">
              <w:rPr>
                <w:rtl w:val="0"/>
              </w:rPr>
              <w:t xml:space="preserve">5</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F9">
            <w:pPr>
              <w:spacing w:after="0" w:lineRule="auto"/>
              <w:jc w:val="center"/>
              <w:rPr/>
            </w:pPr>
            <w:r w:rsidDel="00000000" w:rsidR="00000000" w:rsidRPr="00000000">
              <w:rPr>
                <w:rtl w:val="0"/>
              </w:rPr>
              <w:t xml:space="preserve">Available blockchains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A">
            <w:pPr>
              <w:spacing w:after="0" w:lineRule="auto"/>
              <w:jc w:val="center"/>
              <w:rPr/>
            </w:pPr>
            <w:r w:rsidDel="00000000" w:rsidR="00000000" w:rsidRPr="00000000">
              <w:rPr>
                <w:rtl w:val="0"/>
              </w:rPr>
              <w:t xml:space="preserve">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B">
            <w:pPr>
              <w:spacing w:after="0" w:lineRule="auto"/>
              <w:jc w:val="center"/>
              <w:rPr/>
            </w:pPr>
            <w:r w:rsidDel="00000000" w:rsidR="00000000" w:rsidRPr="00000000">
              <w:rPr>
                <w:rtl w:val="0"/>
              </w:rPr>
              <w:t xml:space="preserve">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C">
            <w:pPr>
              <w:spacing w:after="0" w:lineRule="auto"/>
              <w:jc w:val="center"/>
              <w:rPr/>
            </w:pPr>
            <w:r w:rsidDel="00000000" w:rsidR="00000000" w:rsidRPr="00000000">
              <w:rPr>
                <w:rtl w:val="0"/>
              </w:rPr>
              <w:t xml:space="preserve">1</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0FD">
            <w:pPr>
              <w:spacing w:after="0" w:lineRule="auto"/>
              <w:jc w:val="center"/>
              <w:rPr/>
            </w:pPr>
            <w:r w:rsidDel="00000000" w:rsidR="00000000" w:rsidRPr="00000000">
              <w:rPr>
                <w:rtl w:val="0"/>
              </w:rPr>
              <w:t xml:space="preserve">Max tokens in one index</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E">
            <w:pPr>
              <w:spacing w:after="0" w:lineRule="auto"/>
              <w:jc w:val="center"/>
              <w:rPr/>
            </w:pPr>
            <w:r w:rsidDel="00000000" w:rsidR="00000000" w:rsidRPr="00000000">
              <w:rPr>
                <w:rtl w:val="0"/>
              </w:rPr>
              <w:t xml:space="preserve">30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0FF">
            <w:pPr>
              <w:spacing w:after="0" w:lineRule="auto"/>
              <w:jc w:val="center"/>
              <w:rPr/>
            </w:pPr>
            <w:r w:rsidDel="00000000" w:rsidR="00000000" w:rsidRPr="00000000">
              <w:rPr>
                <w:rtl w:val="0"/>
              </w:rPr>
              <w:t xml:space="preserve">20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0">
            <w:pPr>
              <w:spacing w:after="0" w:lineRule="auto"/>
              <w:jc w:val="center"/>
              <w:rPr/>
            </w:pPr>
            <w:r w:rsidDel="00000000" w:rsidR="00000000" w:rsidRPr="00000000">
              <w:rPr>
                <w:rtl w:val="0"/>
              </w:rPr>
              <w:t xml:space="preserve">15</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01">
            <w:pPr>
              <w:spacing w:after="0" w:lineRule="auto"/>
              <w:jc w:val="center"/>
              <w:rPr/>
            </w:pPr>
            <w:r w:rsidDel="00000000" w:rsidR="00000000" w:rsidRPr="00000000">
              <w:rPr>
                <w:rtl w:val="0"/>
              </w:rPr>
              <w:t xml:space="preserve">Available tokens</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2">
            <w:pPr>
              <w:spacing w:after="0" w:lineRule="auto"/>
              <w:jc w:val="center"/>
              <w:rPr/>
            </w:pPr>
            <w:r w:rsidDel="00000000" w:rsidR="00000000" w:rsidRPr="00000000">
              <w:rPr>
                <w:rtl w:val="0"/>
              </w:rPr>
              <w:t xml:space="preserve">High, Medium, Low risk</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3">
            <w:pPr>
              <w:spacing w:after="0" w:lineRule="auto"/>
              <w:jc w:val="center"/>
              <w:rPr/>
            </w:pPr>
            <w:r w:rsidDel="00000000" w:rsidR="00000000" w:rsidRPr="00000000">
              <w:rPr>
                <w:rtl w:val="0"/>
              </w:rPr>
              <w:t xml:space="preserve">Medium, Low risk</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4">
            <w:pPr>
              <w:spacing w:after="0" w:lineRule="auto"/>
              <w:jc w:val="center"/>
              <w:rPr/>
            </w:pPr>
            <w:r w:rsidDel="00000000" w:rsidR="00000000" w:rsidRPr="00000000">
              <w:rPr>
                <w:rtl w:val="0"/>
              </w:rPr>
              <w:t xml:space="preserve">Low risk</w:t>
            </w:r>
          </w:p>
        </w:tc>
      </w:tr>
    </w:tbl>
    <w:p w:rsidR="00000000" w:rsidDel="00000000" w:rsidP="00000000" w:rsidRDefault="00000000" w:rsidRPr="00000000" w14:paraId="00000105">
      <w:pPr>
        <w:spacing w:before="200" w:lineRule="auto"/>
        <w:jc w:val="center"/>
        <w:rPr/>
      </w:pPr>
      <w:r w:rsidDel="00000000" w:rsidR="00000000" w:rsidRPr="00000000">
        <w:rPr>
          <w:b w:val="1"/>
          <w:color w:val="00bcb3"/>
          <w:sz w:val="22"/>
          <w:szCs w:val="22"/>
          <w:rtl w:val="0"/>
        </w:rPr>
        <w:t xml:space="preserve">Table 2.</w:t>
      </w:r>
      <w:r w:rsidDel="00000000" w:rsidR="00000000" w:rsidRPr="00000000">
        <w:rPr>
          <w:sz w:val="22"/>
          <w:szCs w:val="22"/>
          <w:rtl w:val="0"/>
        </w:rPr>
        <w:t xml:space="preserve"> Creators Subscription</w:t>
      </w:r>
      <w:ins w:author="Salva G3" w:id="0" w:date="2024-08-28T12:00:05Z">
        <w:r w:rsidDel="00000000" w:rsidR="00000000" w:rsidRPr="00000000">
          <w:rPr>
            <w:sz w:val="22"/>
            <w:szCs w:val="22"/>
            <w:rtl w:val="0"/>
          </w:rPr>
          <w:t xml:space="preserve">  </w:t>
        </w:r>
      </w:ins>
      <w:r w:rsidDel="00000000" w:rsidR="00000000" w:rsidRPr="00000000">
        <w:rPr>
          <w:rtl w:val="0"/>
        </w:rPr>
      </w:r>
    </w:p>
    <w:p w:rsidR="00000000" w:rsidDel="00000000" w:rsidP="00000000" w:rsidRDefault="00000000" w:rsidRPr="00000000" w14:paraId="00000106">
      <w:pPr>
        <w:rPr/>
      </w:pPr>
      <w:r w:rsidDel="00000000" w:rsidR="00000000" w:rsidRPr="00000000">
        <w:rPr>
          <w:rtl w:val="0"/>
        </w:rPr>
        <w:t xml:space="preserve">Cryptoindex</w:t>
      </w:r>
      <w:r w:rsidDel="00000000" w:rsidR="00000000" w:rsidRPr="00000000">
        <w:rPr>
          <w:rtl w:val="0"/>
        </w:rPr>
        <w:t xml:space="preserve"> recognizes that one of the core values of the platform is shaped by the extensive community of index creators. Therefore, the type of subscription also has an impact on the rewards received by the creators. Index creators' rewards are formed by 2 components: entry and exit fees, and management fees. </w:t>
      </w:r>
    </w:p>
    <w:p w:rsidR="00000000" w:rsidDel="00000000" w:rsidP="00000000" w:rsidRDefault="00000000" w:rsidRPr="00000000" w14:paraId="00000107">
      <w:pPr>
        <w:rPr/>
      </w:pPr>
      <w:r w:rsidDel="00000000" w:rsidR="00000000" w:rsidRPr="00000000">
        <w:rPr>
          <w:rtl w:val="0"/>
        </w:rPr>
        <w:t xml:space="preserve">The detailed distribution of fees allocated to creators is presented in Table 3:</w:t>
      </w:r>
      <w:r w:rsidDel="00000000" w:rsidR="00000000" w:rsidRPr="00000000">
        <w:rPr>
          <w:rtl w:val="0"/>
        </w:rPr>
      </w:r>
    </w:p>
    <w:tbl>
      <w:tblPr>
        <w:tblStyle w:val="Table3"/>
        <w:tblW w:w="9375.0" w:type="dxa"/>
        <w:jc w:val="left"/>
        <w:tblBorders>
          <w:top w:color="343e48" w:space="0" w:sz="8" w:val="single"/>
          <w:left w:color="343e48" w:space="0" w:sz="8" w:val="single"/>
          <w:bottom w:color="343e48" w:space="0" w:sz="8" w:val="single"/>
          <w:right w:color="343e48" w:space="0" w:sz="8" w:val="single"/>
          <w:insideH w:color="343e48" w:space="0" w:sz="8" w:val="single"/>
          <w:insideV w:color="343e48" w:space="0" w:sz="8" w:val="single"/>
        </w:tblBorders>
        <w:tblLayout w:type="fixed"/>
        <w:tblLook w:val="0600"/>
      </w:tblPr>
      <w:tblGrid>
        <w:gridCol w:w="3435"/>
        <w:gridCol w:w="1980"/>
        <w:gridCol w:w="1980"/>
        <w:gridCol w:w="1980"/>
        <w:tblGridChange w:id="0">
          <w:tblGrid>
            <w:gridCol w:w="3435"/>
            <w:gridCol w:w="1980"/>
            <w:gridCol w:w="1980"/>
            <w:gridCol w:w="1980"/>
          </w:tblGrid>
        </w:tblGridChange>
      </w:tblGrid>
      <w:tr>
        <w:trPr>
          <w:cantSplit w:val="0"/>
          <w:tblHeader w:val="0"/>
        </w:trPr>
        <w:tc>
          <w:tcPr>
            <w:shd w:fill="00bcb3" w:val="clear"/>
            <w:tcMar>
              <w:top w:w="100.0" w:type="dxa"/>
              <w:left w:w="100.0" w:type="dxa"/>
              <w:bottom w:w="100.0" w:type="dxa"/>
              <w:right w:w="100.0" w:type="dxa"/>
            </w:tcMar>
            <w:vAlign w:val="top"/>
          </w:tcPr>
          <w:p w:rsidR="00000000" w:rsidDel="00000000" w:rsidP="00000000" w:rsidRDefault="00000000" w:rsidRPr="00000000" w14:paraId="00000108">
            <w:pPr>
              <w:spacing w:after="0" w:lineRule="auto"/>
              <w:jc w:val="center"/>
              <w:rPr>
                <w:color w:val="ffffff"/>
              </w:rPr>
            </w:pPr>
            <w:r w:rsidDel="00000000" w:rsidR="00000000" w:rsidRPr="00000000">
              <w:rPr>
                <w:rtl w:val="0"/>
              </w:rPr>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09">
            <w:pPr>
              <w:spacing w:after="0" w:lineRule="auto"/>
              <w:jc w:val="center"/>
              <w:rPr>
                <w:color w:val="ffffff"/>
              </w:rPr>
            </w:pPr>
            <w:r w:rsidDel="00000000" w:rsidR="00000000" w:rsidRPr="00000000">
              <w:rPr>
                <w:color w:val="ffffff"/>
                <w:rtl w:val="0"/>
              </w:rPr>
              <w:t xml:space="preserve">Level </w:t>
            </w:r>
            <w:r w:rsidDel="00000000" w:rsidR="00000000" w:rsidRPr="00000000">
              <w:rPr>
                <w:color w:val="ffffff"/>
                <w:rtl w:val="0"/>
              </w:rPr>
              <w:t xml:space="preserve">1</w:t>
            </w:r>
            <w:r w:rsidDel="00000000" w:rsidR="00000000" w:rsidRPr="00000000">
              <w:rPr>
                <w:rtl w:val="0"/>
              </w:rPr>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0A">
            <w:pPr>
              <w:spacing w:after="0" w:lineRule="auto"/>
              <w:jc w:val="center"/>
              <w:rPr>
                <w:color w:val="ffffff"/>
              </w:rPr>
            </w:pPr>
            <w:r w:rsidDel="00000000" w:rsidR="00000000" w:rsidRPr="00000000">
              <w:rPr>
                <w:color w:val="ffffff"/>
                <w:rtl w:val="0"/>
              </w:rPr>
              <w:t xml:space="preserve">Level 2</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0B">
            <w:pPr>
              <w:spacing w:after="0" w:lineRule="auto"/>
              <w:jc w:val="center"/>
              <w:rPr>
                <w:color w:val="ffffff"/>
              </w:rPr>
            </w:pPr>
            <w:r w:rsidDel="00000000" w:rsidR="00000000" w:rsidRPr="00000000">
              <w:rPr>
                <w:color w:val="ffffff"/>
                <w:rtl w:val="0"/>
              </w:rPr>
              <w:t xml:space="preserve">Level  3</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0C">
            <w:pPr>
              <w:spacing w:after="0" w:lineRule="auto"/>
              <w:jc w:val="left"/>
              <w:rPr/>
            </w:pPr>
            <w:r w:rsidDel="00000000" w:rsidR="00000000" w:rsidRPr="00000000">
              <w:rPr>
                <w:rtl w:val="0"/>
              </w:rPr>
              <w:t xml:space="preserve">Percent of </w:t>
            </w:r>
            <w:r w:rsidDel="00000000" w:rsidR="00000000" w:rsidRPr="00000000">
              <w:rPr>
                <w:rtl w:val="0"/>
              </w:rPr>
              <w:t xml:space="preserve">entry and exit</w:t>
            </w:r>
            <w:r w:rsidDel="00000000" w:rsidR="00000000" w:rsidRPr="00000000">
              <w:rPr>
                <w:rtl w:val="0"/>
              </w:rPr>
              <w:t xml:space="preserve"> fees distributed</w:t>
            </w:r>
            <w:r w:rsidDel="00000000" w:rsidR="00000000" w:rsidRPr="00000000">
              <w:rPr>
                <w:rtl w:val="0"/>
              </w:rPr>
              <w:t xml:space="preserve"> </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D">
            <w:pPr>
              <w:spacing w:after="0" w:lineRule="auto"/>
              <w:jc w:val="center"/>
              <w:rPr/>
            </w:pPr>
            <w:r w:rsidDel="00000000" w:rsidR="00000000" w:rsidRPr="00000000">
              <w:rPr>
                <w:rtl w:val="0"/>
              </w:rPr>
              <w:t xml:space="preserve">15%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E">
            <w:pPr>
              <w:spacing w:after="0" w:lineRule="auto"/>
              <w:jc w:val="center"/>
              <w:rPr/>
            </w:pPr>
            <w:r w:rsidDel="00000000" w:rsidR="00000000" w:rsidRPr="00000000">
              <w:rPr>
                <w:rtl w:val="0"/>
              </w:rPr>
              <w:t xml:space="preserve">10%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0F">
            <w:pPr>
              <w:spacing w:after="0" w:lineRule="auto"/>
              <w:jc w:val="center"/>
              <w:rPr/>
            </w:pPr>
            <w:r w:rsidDel="00000000" w:rsidR="00000000" w:rsidRPr="00000000">
              <w:rPr>
                <w:rtl w:val="0"/>
              </w:rPr>
              <w:t xml:space="preserve">5%</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10">
            <w:pPr>
              <w:spacing w:after="0" w:lineRule="auto"/>
              <w:jc w:val="left"/>
              <w:rPr/>
            </w:pPr>
            <w:r w:rsidDel="00000000" w:rsidR="00000000" w:rsidRPr="00000000">
              <w:rPr>
                <w:rtl w:val="0"/>
              </w:rPr>
              <w:t xml:space="preserve">Percent of management fee distribution</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1">
            <w:pPr>
              <w:spacing w:after="0" w:lineRule="auto"/>
              <w:jc w:val="center"/>
              <w:rPr/>
            </w:pPr>
            <w:r w:rsidDel="00000000" w:rsidR="00000000" w:rsidRPr="00000000">
              <w:rPr>
                <w:rtl w:val="0"/>
              </w:rPr>
              <w:t xml:space="preserve">15%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2">
            <w:pPr>
              <w:spacing w:after="0" w:lineRule="auto"/>
              <w:jc w:val="center"/>
              <w:rPr/>
            </w:pPr>
            <w:r w:rsidDel="00000000" w:rsidR="00000000" w:rsidRPr="00000000">
              <w:rPr>
                <w:rtl w:val="0"/>
              </w:rPr>
              <w:t xml:space="preserve">10%</w:t>
            </w: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13">
            <w:pPr>
              <w:spacing w:after="0" w:lineRule="auto"/>
              <w:jc w:val="center"/>
              <w:rPr/>
            </w:pPr>
            <w:r w:rsidDel="00000000" w:rsidR="00000000" w:rsidRPr="00000000">
              <w:rPr>
                <w:rtl w:val="0"/>
              </w:rPr>
              <w:t xml:space="preserve">5%</w:t>
            </w:r>
            <w:r w:rsidDel="00000000" w:rsidR="00000000" w:rsidRPr="00000000">
              <w:rPr>
                <w:rtl w:val="0"/>
              </w:rPr>
            </w:r>
          </w:p>
        </w:tc>
      </w:tr>
    </w:tbl>
    <w:p w:rsidR="00000000" w:rsidDel="00000000" w:rsidP="00000000" w:rsidRDefault="00000000" w:rsidRPr="00000000" w14:paraId="00000114">
      <w:pPr>
        <w:spacing w:before="200" w:lineRule="auto"/>
        <w:jc w:val="center"/>
        <w:rPr>
          <w:sz w:val="22"/>
          <w:szCs w:val="22"/>
        </w:rPr>
      </w:pPr>
      <w:r w:rsidDel="00000000" w:rsidR="00000000" w:rsidRPr="00000000">
        <w:rPr>
          <w:b w:val="1"/>
          <w:color w:val="00bcb3"/>
          <w:sz w:val="22"/>
          <w:szCs w:val="22"/>
          <w:rtl w:val="0"/>
        </w:rPr>
        <w:t xml:space="preserve">Table 3.</w:t>
      </w:r>
      <w:r w:rsidDel="00000000" w:rsidR="00000000" w:rsidRPr="00000000">
        <w:rPr>
          <w:sz w:val="22"/>
          <w:szCs w:val="22"/>
          <w:rtl w:val="0"/>
        </w:rPr>
        <w:t xml:space="preserve"> Distribution of Fees Based on the Type of Subscription</w:t>
      </w:r>
      <w:r w:rsidDel="00000000" w:rsidR="00000000" w:rsidRPr="00000000">
        <w:rPr>
          <w:sz w:val="22"/>
          <w:szCs w:val="22"/>
          <w:rtl w:val="0"/>
        </w:rPr>
        <w:t xml:space="preserve">s</w:t>
      </w:r>
      <w:r w:rsidDel="00000000" w:rsidR="00000000" w:rsidRPr="00000000">
        <w:rPr>
          <w:sz w:val="22"/>
          <w:szCs w:val="22"/>
          <w:rtl w:val="0"/>
        </w:rPr>
        <w:t xml:space="preserve"> for Creators</w:t>
      </w:r>
    </w:p>
    <w:p w:rsidR="00000000" w:rsidDel="00000000" w:rsidP="00000000" w:rsidRDefault="00000000" w:rsidRPr="00000000" w14:paraId="00000115">
      <w:pPr>
        <w:ind w:left="0" w:firstLine="0"/>
        <w:rPr/>
      </w:pPr>
      <w:r w:rsidDel="00000000" w:rsidR="00000000" w:rsidRPr="00000000">
        <w:rPr>
          <w:rtl w:val="0"/>
        </w:rPr>
        <w:t xml:space="preserve">If the creator does not update his subscription in time, then his income from the indexes is temporarily blocked but continues to accumulate. If enough funds have accumulated during the non-payment period to pay for the subscription, the platform debits the required amount, and subscription privileges become available to the creator again, including the withdrawal of accumulated funds from commissions. </w:t>
      </w:r>
    </w:p>
    <w:p w:rsidR="00000000" w:rsidDel="00000000" w:rsidP="00000000" w:rsidRDefault="00000000" w:rsidRPr="00000000" w14:paraId="00000116">
      <w:pPr>
        <w:pStyle w:val="Heading3"/>
        <w:jc w:val="left"/>
        <w:rPr/>
      </w:pPr>
      <w:bookmarkStart w:colFirst="0" w:colLast="0" w:name="_4qseo7husy7m" w:id="22"/>
      <w:bookmarkEnd w:id="22"/>
      <w:r w:rsidDel="00000000" w:rsidR="00000000" w:rsidRPr="00000000">
        <w:rPr>
          <w:rtl w:val="0"/>
        </w:rPr>
        <w:t xml:space="preserve">Index Holders Fees</w:t>
      </w:r>
      <w:r w:rsidDel="00000000" w:rsidR="00000000" w:rsidRPr="00000000">
        <w:rPr>
          <w:rtl w:val="0"/>
        </w:rPr>
      </w:r>
    </w:p>
    <w:p w:rsidR="00000000" w:rsidDel="00000000" w:rsidP="00000000" w:rsidRDefault="00000000" w:rsidRPr="00000000" w14:paraId="00000117">
      <w:pPr>
        <w:rPr/>
      </w:pPr>
      <w:r w:rsidDel="00000000" w:rsidR="00000000" w:rsidRPr="00000000">
        <w:rPr/>
        <w:drawing>
          <wp:inline distB="114300" distT="114300" distL="114300" distR="114300">
            <wp:extent cx="4000500" cy="3476625"/>
            <wp:effectExtent b="0" l="0" r="0" t="0"/>
            <wp:docPr id="6" name="image4.png"/>
            <a:graphic>
              <a:graphicData uri="http://schemas.openxmlformats.org/drawingml/2006/picture">
                <pic:pic>
                  <pic:nvPicPr>
                    <pic:cNvPr id="0" name="image4.png"/>
                    <pic:cNvPicPr preferRelativeResize="0"/>
                  </pic:nvPicPr>
                  <pic:blipFill>
                    <a:blip r:embed="rId12"/>
                    <a:srcRect b="5074" l="4595" r="3501" t="3899"/>
                    <a:stretch>
                      <a:fillRect/>
                    </a:stretch>
                  </pic:blipFill>
                  <pic:spPr>
                    <a:xfrm>
                      <a:off x="0" y="0"/>
                      <a:ext cx="4000500" cy="3476625"/>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ind w:left="0" w:firstLine="0"/>
        <w:rPr/>
      </w:pPr>
      <w:r w:rsidDel="00000000" w:rsidR="00000000" w:rsidRPr="00000000">
        <w:rPr>
          <w:rtl w:val="0"/>
        </w:rPr>
        <w:t xml:space="preserve">All fees on the platform are presented in the </w:t>
      </w:r>
      <w:hyperlink w:anchor="_7jdejf520dmm">
        <w:r w:rsidDel="00000000" w:rsidR="00000000" w:rsidRPr="00000000">
          <w:rPr>
            <w:color w:val="1155cc"/>
            <w:u w:val="single"/>
            <w:rtl w:val="0"/>
          </w:rPr>
          <w:t xml:space="preserve">Fee Structure</w:t>
        </w:r>
      </w:hyperlink>
      <w:r w:rsidDel="00000000" w:rsidR="00000000" w:rsidRPr="00000000">
        <w:rPr>
          <w:rtl w:val="0"/>
        </w:rPr>
        <w:t xml:space="preserve"> section. This section will discuss in detail the calculation of entry/exit and management fees, which are paid in INDX tokens:</w:t>
      </w:r>
    </w:p>
    <w:p w:rsidR="00000000" w:rsidDel="00000000" w:rsidP="00000000" w:rsidRDefault="00000000" w:rsidRPr="00000000" w14:paraId="00000119">
      <w:pPr>
        <w:numPr>
          <w:ilvl w:val="0"/>
          <w:numId w:val="9"/>
        </w:numPr>
        <w:ind w:left="720" w:hanging="360"/>
        <w:rPr/>
      </w:pPr>
      <w:r w:rsidDel="00000000" w:rsidR="00000000" w:rsidRPr="00000000">
        <w:rPr>
          <w:b w:val="1"/>
          <w:color w:val="00bcb3"/>
          <w:rtl w:val="0"/>
        </w:rPr>
        <w:t xml:space="preserve">Entry/Exit Fees:</w:t>
      </w:r>
      <w:r w:rsidDel="00000000" w:rsidR="00000000" w:rsidRPr="00000000">
        <w:rPr>
          <w:b w:val="1"/>
          <w:rtl w:val="0"/>
        </w:rPr>
        <w:t xml:space="preserve"> </w:t>
      </w:r>
      <w:r w:rsidDel="00000000" w:rsidR="00000000" w:rsidRPr="00000000">
        <w:rPr>
          <w:rtl w:val="0"/>
        </w:rPr>
        <w:t xml:space="preserve">The user pays a fee when entering/exiting the index. This one-time fee ranges from 0.5-5.0% of the position size as determined by the index creator.</w:t>
      </w:r>
    </w:p>
    <w:p w:rsidR="00000000" w:rsidDel="00000000" w:rsidP="00000000" w:rsidRDefault="00000000" w:rsidRPr="00000000" w14:paraId="0000011A">
      <w:pPr>
        <w:numPr>
          <w:ilvl w:val="0"/>
          <w:numId w:val="9"/>
        </w:numPr>
        <w:ind w:left="720" w:hanging="360"/>
      </w:pPr>
      <w:r w:rsidDel="00000000" w:rsidR="00000000" w:rsidRPr="00000000">
        <w:rPr>
          <w:b w:val="1"/>
          <w:color w:val="00bcb3"/>
          <w:rtl w:val="0"/>
        </w:rPr>
        <w:t xml:space="preserve">O</w:t>
      </w:r>
      <w:r w:rsidDel="00000000" w:rsidR="00000000" w:rsidRPr="00000000">
        <w:rPr>
          <w:b w:val="1"/>
          <w:color w:val="00bcb3"/>
          <w:rtl w:val="0"/>
        </w:rPr>
        <w:t xml:space="preserve">ptional Management Fee:</w:t>
      </w:r>
      <w:r w:rsidDel="00000000" w:rsidR="00000000" w:rsidRPr="00000000">
        <w:rPr>
          <w:rtl w:val="0"/>
        </w:rPr>
        <w:t xml:space="preserve"> The index creator can introduce a monthly management fee of 0.0-5.0% per annum of the position size or 0.0-20.0% of the profit. This fee is not mandatory and is at the discretion of the index creator.</w:t>
      </w:r>
    </w:p>
    <w:p w:rsidR="00000000" w:rsidDel="00000000" w:rsidP="00000000" w:rsidRDefault="00000000" w:rsidRPr="00000000" w14:paraId="0000011B">
      <w:pPr>
        <w:rPr/>
      </w:pPr>
      <w:r w:rsidDel="00000000" w:rsidR="00000000" w:rsidRPr="00000000">
        <w:rPr>
          <w:rtl w:val="0"/>
        </w:rPr>
        <w:t xml:space="preserve">Below is an example of calculating the accrual of fee:</w:t>
      </w:r>
    </w:p>
    <w:p w:rsidR="00000000" w:rsidDel="00000000" w:rsidP="00000000" w:rsidRDefault="00000000" w:rsidRPr="00000000" w14:paraId="0000011C">
      <w:pPr>
        <w:numPr>
          <w:ilvl w:val="0"/>
          <w:numId w:val="9"/>
        </w:numPr>
        <w:ind w:left="720" w:hanging="360"/>
      </w:pPr>
      <w:r w:rsidDel="00000000" w:rsidR="00000000" w:rsidRPr="00000000">
        <w:rPr>
          <w:rtl w:val="0"/>
        </w:rPr>
        <w:t xml:space="preserve">Index configuration: The entry/exit fee is 0.5%, and the management fee is 2% per annum from the position size.</w:t>
        <w:br w:type="textWrapping"/>
        <w:t xml:space="preserve">Suppose the user Bill enters the index with an amount of $1,000. Assuming the index grows by 5% every month, Bill stays in the index for 1.5 months.</w:t>
      </w:r>
    </w:p>
    <w:tbl>
      <w:tblPr>
        <w:tblStyle w:val="Table4"/>
        <w:tblW w:w="9345.0" w:type="dxa"/>
        <w:jc w:val="left"/>
        <w:tblBorders>
          <w:top w:color="343e48" w:space="0" w:sz="8" w:val="single"/>
          <w:left w:color="343e48" w:space="0" w:sz="8" w:val="single"/>
          <w:bottom w:color="343e48" w:space="0" w:sz="8" w:val="single"/>
          <w:right w:color="343e48" w:space="0" w:sz="8" w:val="single"/>
          <w:insideH w:color="343e48" w:space="0" w:sz="8" w:val="single"/>
          <w:insideV w:color="343e48" w:space="0" w:sz="8" w:val="single"/>
        </w:tblBorders>
        <w:tblLayout w:type="fixed"/>
        <w:tblLook w:val="0600"/>
      </w:tblPr>
      <w:tblGrid>
        <w:gridCol w:w="990"/>
        <w:gridCol w:w="2205"/>
        <w:gridCol w:w="1395"/>
        <w:gridCol w:w="1395"/>
        <w:gridCol w:w="1905"/>
        <w:gridCol w:w="1455"/>
        <w:tblGridChange w:id="0">
          <w:tblGrid>
            <w:gridCol w:w="990"/>
            <w:gridCol w:w="2205"/>
            <w:gridCol w:w="1395"/>
            <w:gridCol w:w="1395"/>
            <w:gridCol w:w="1905"/>
            <w:gridCol w:w="1455"/>
          </w:tblGrid>
        </w:tblGridChange>
      </w:tblGrid>
      <w:tr>
        <w:trPr>
          <w:cantSplit w:val="0"/>
          <w:trHeight w:val="500.45454545454555" w:hRule="atLeast"/>
          <w:tblHeader w:val="0"/>
        </w:trPr>
        <w:tc>
          <w:tcPr>
            <w:shd w:fill="00bcb3" w:val="clear"/>
            <w:tcMar>
              <w:top w:w="100.0" w:type="dxa"/>
              <w:left w:w="100.0" w:type="dxa"/>
              <w:bottom w:w="100.0" w:type="dxa"/>
              <w:right w:w="100.0" w:type="dxa"/>
            </w:tcMar>
            <w:vAlign w:val="center"/>
          </w:tcPr>
          <w:p w:rsidR="00000000" w:rsidDel="00000000" w:rsidP="00000000" w:rsidRDefault="00000000" w:rsidRPr="00000000" w14:paraId="0000011D">
            <w:pPr>
              <w:spacing w:after="0" w:lineRule="auto"/>
              <w:jc w:val="center"/>
              <w:rPr>
                <w:color w:val="ffffff"/>
              </w:rPr>
            </w:pPr>
            <w:r w:rsidDel="00000000" w:rsidR="00000000" w:rsidRPr="00000000">
              <w:rPr>
                <w:color w:val="ffffff"/>
                <w:rtl w:val="0"/>
              </w:rPr>
              <w:t xml:space="preserve">Month</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1E">
            <w:pPr>
              <w:spacing w:after="0" w:lineRule="auto"/>
              <w:jc w:val="center"/>
              <w:rPr>
                <w:color w:val="ffffff"/>
              </w:rPr>
            </w:pPr>
            <w:r w:rsidDel="00000000" w:rsidR="00000000" w:rsidRPr="00000000">
              <w:rPr>
                <w:color w:val="ffffff"/>
                <w:rtl w:val="0"/>
              </w:rPr>
              <w:t xml:space="preserve">Action</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1F">
            <w:pPr>
              <w:spacing w:after="0" w:lineRule="auto"/>
              <w:jc w:val="center"/>
              <w:rPr>
                <w:color w:val="ffffff"/>
              </w:rPr>
            </w:pPr>
            <w:r w:rsidDel="00000000" w:rsidR="00000000" w:rsidRPr="00000000">
              <w:rPr>
                <w:color w:val="ffffff"/>
                <w:rtl w:val="0"/>
              </w:rPr>
              <w:t xml:space="preserve">Change of holdings</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20">
            <w:pPr>
              <w:spacing w:after="0" w:lineRule="auto"/>
              <w:jc w:val="center"/>
              <w:rPr>
                <w:color w:val="ffffff"/>
              </w:rPr>
            </w:pPr>
            <w:r w:rsidDel="00000000" w:rsidR="00000000" w:rsidRPr="00000000">
              <w:rPr>
                <w:color w:val="ffffff"/>
                <w:rtl w:val="0"/>
              </w:rPr>
              <w:t xml:space="preserve">Balance</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21">
            <w:pPr>
              <w:spacing w:after="0" w:lineRule="auto"/>
              <w:jc w:val="center"/>
              <w:rPr>
                <w:color w:val="ffffff"/>
              </w:rPr>
            </w:pPr>
            <w:r w:rsidDel="00000000" w:rsidR="00000000" w:rsidRPr="00000000">
              <w:rPr>
                <w:color w:val="ffffff"/>
                <w:rtl w:val="0"/>
              </w:rPr>
              <w:t xml:space="preserve">Fee</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22">
            <w:pPr>
              <w:spacing w:after="0" w:lineRule="auto"/>
              <w:jc w:val="center"/>
              <w:rPr>
                <w:color w:val="ffffff"/>
              </w:rPr>
            </w:pPr>
            <w:r w:rsidDel="00000000" w:rsidR="00000000" w:rsidRPr="00000000">
              <w:rPr>
                <w:color w:val="ffffff"/>
                <w:rtl w:val="0"/>
              </w:rPr>
              <w:t xml:space="preserve">Fee Amount</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23">
            <w:pPr>
              <w:spacing w:after="0" w:lineRule="auto"/>
              <w:jc w:val="center"/>
              <w:rPr/>
            </w:pPr>
            <w:r w:rsidDel="00000000" w:rsidR="00000000" w:rsidRPr="00000000">
              <w:rPr>
                <w:rtl w:val="0"/>
              </w:rPr>
              <w:t xml:space="preserve">0</w:t>
            </w:r>
          </w:p>
        </w:tc>
        <w:tc>
          <w:tcPr>
            <w:tcMar>
              <w:top w:w="100.0" w:type="dxa"/>
              <w:left w:w="100.0" w:type="dxa"/>
              <w:bottom w:w="100.0" w:type="dxa"/>
              <w:right w:w="100.0" w:type="dxa"/>
            </w:tcMar>
            <w:vAlign w:val="center"/>
          </w:tcPr>
          <w:p w:rsidR="00000000" w:rsidDel="00000000" w:rsidP="00000000" w:rsidRDefault="00000000" w:rsidRPr="00000000" w14:paraId="00000124">
            <w:pPr>
              <w:spacing w:after="0" w:lineRule="auto"/>
              <w:jc w:val="center"/>
              <w:rPr/>
            </w:pPr>
            <w:r w:rsidDel="00000000" w:rsidR="00000000" w:rsidRPr="00000000">
              <w:rPr>
                <w:rtl w:val="0"/>
              </w:rPr>
              <w:t xml:space="preserve">Initial Capital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5">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6">
            <w:pPr>
              <w:spacing w:after="0" w:lineRule="auto"/>
              <w:jc w:val="center"/>
              <w:rPr/>
            </w:pPr>
            <w:r w:rsidDel="00000000" w:rsidR="00000000" w:rsidRPr="00000000">
              <w:rPr>
                <w:rtl w:val="0"/>
              </w:rPr>
              <w:t xml:space="preserve">$1,000.0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7">
            <w:pPr>
              <w:spacing w:after="0" w:lineRule="auto"/>
              <w:jc w:val="center"/>
              <w:rPr/>
            </w:pPr>
            <w:r w:rsidDel="00000000" w:rsidR="00000000" w:rsidRPr="00000000">
              <w:rPr>
                <w:rtl w:val="0"/>
              </w:rPr>
              <w:t xml:space="preserve">Entry Fee(0.5%)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8">
            <w:pPr>
              <w:spacing w:after="0" w:lineRule="auto"/>
              <w:jc w:val="center"/>
              <w:rPr/>
            </w:pPr>
            <w:r w:rsidDel="00000000" w:rsidR="00000000" w:rsidRPr="00000000">
              <w:rPr>
                <w:rtl w:val="0"/>
              </w:rPr>
              <w:t xml:space="preserve">$5.00</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29">
            <w:pPr>
              <w:spacing w:after="0" w:lineRule="auto"/>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A">
            <w:pPr>
              <w:spacing w:after="0" w:lineRule="auto"/>
              <w:jc w:val="center"/>
              <w:rPr/>
            </w:pPr>
            <w:r w:rsidDel="00000000" w:rsidR="00000000" w:rsidRPr="00000000">
              <w:rPr>
                <w:rtl w:val="0"/>
              </w:rPr>
              <w:t xml:space="preserve">5% Index Growth</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B">
            <w:pPr>
              <w:spacing w:after="0" w:lineRule="auto"/>
              <w:jc w:val="center"/>
              <w:rPr/>
            </w:pPr>
            <w:r w:rsidDel="00000000" w:rsidR="00000000" w:rsidRPr="00000000">
              <w:rPr>
                <w:rtl w:val="0"/>
              </w:rPr>
              <w:t xml:space="preserve">$50.0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C">
            <w:pPr>
              <w:spacing w:after="0" w:lineRule="auto"/>
              <w:jc w:val="center"/>
              <w:rPr/>
            </w:pPr>
            <w:r w:rsidDel="00000000" w:rsidR="00000000" w:rsidRPr="00000000">
              <w:rPr>
                <w:rtl w:val="0"/>
              </w:rPr>
              <w:t xml:space="preserve">$1,050.0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D">
            <w:pPr>
              <w:spacing w:after="0" w:lineRule="auto"/>
              <w:jc w:val="center"/>
              <w:rPr/>
            </w:pPr>
            <w:r w:rsidDel="00000000" w:rsidR="00000000" w:rsidRPr="00000000">
              <w:rPr>
                <w:rtl w:val="0"/>
              </w:rPr>
              <w:t xml:space="preserve">Management Fee (0.167%)</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2E">
            <w:pPr>
              <w:spacing w:after="0" w:lineRule="auto"/>
              <w:jc w:val="center"/>
              <w:rPr/>
            </w:pPr>
            <w:r w:rsidDel="00000000" w:rsidR="00000000" w:rsidRPr="00000000">
              <w:rPr>
                <w:rtl w:val="0"/>
              </w:rPr>
              <w:t xml:space="preserve">$1.75</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2F">
            <w:pPr>
              <w:spacing w:after="0" w:lineRule="auto"/>
              <w:jc w:val="center"/>
              <w:rPr/>
            </w:pPr>
            <w:r w:rsidDel="00000000" w:rsidR="00000000" w:rsidRPr="00000000">
              <w:rPr>
                <w:rtl w:val="0"/>
              </w:rPr>
              <w:t xml:space="preserve">1.5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0">
            <w:pPr>
              <w:spacing w:after="0" w:lineRule="auto"/>
              <w:jc w:val="center"/>
              <w:rPr/>
            </w:pPr>
            <w:r w:rsidDel="00000000" w:rsidR="00000000" w:rsidRPr="00000000">
              <w:rPr>
                <w:rtl w:val="0"/>
              </w:rPr>
              <w:t xml:space="preserve">Additional Index Growth 2.5%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1">
            <w:pPr>
              <w:spacing w:after="0" w:lineRule="auto"/>
              <w:jc w:val="center"/>
              <w:rPr/>
            </w:pPr>
            <w:r w:rsidDel="00000000" w:rsidR="00000000" w:rsidRPr="00000000">
              <w:rPr>
                <w:rtl w:val="0"/>
              </w:rPr>
              <w:t xml:space="preserve">$26.3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2">
            <w:pPr>
              <w:spacing w:after="0" w:lineRule="auto"/>
              <w:jc w:val="center"/>
              <w:rPr/>
            </w:pPr>
            <w:r w:rsidDel="00000000" w:rsidR="00000000" w:rsidRPr="00000000">
              <w:rPr>
                <w:rtl w:val="0"/>
              </w:rPr>
              <w:t xml:space="preserve">$1,076.3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3">
            <w:pPr>
              <w:spacing w:after="0" w:lineRule="auto"/>
              <w:jc w:val="center"/>
              <w:rPr/>
            </w:pPr>
            <w:r w:rsidDel="00000000" w:rsidR="00000000" w:rsidRPr="00000000">
              <w:rPr>
                <w:rtl w:val="0"/>
              </w:rPr>
              <w:t xml:space="preserve">Management Fee (0.084%)</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4">
            <w:pPr>
              <w:spacing w:after="0" w:lineRule="auto"/>
              <w:jc w:val="center"/>
              <w:rPr/>
            </w:pPr>
            <w:r w:rsidDel="00000000" w:rsidR="00000000" w:rsidRPr="00000000">
              <w:rPr>
                <w:rtl w:val="0"/>
              </w:rPr>
              <w:t xml:space="preserve">$0.90</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35">
            <w:pPr>
              <w:spacing w:after="0" w:lineRule="auto"/>
              <w:jc w:val="center"/>
              <w:rPr/>
            </w:pPr>
            <w:r w:rsidDel="00000000" w:rsidR="00000000" w:rsidRPr="00000000">
              <w:rPr>
                <w:rtl w:val="0"/>
              </w:rPr>
              <w:t xml:space="preserve">1.5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6">
            <w:pPr>
              <w:spacing w:after="0" w:lineRule="auto"/>
              <w:jc w:val="center"/>
              <w:rPr/>
            </w:pPr>
            <w:r w:rsidDel="00000000" w:rsidR="00000000" w:rsidRPr="00000000">
              <w:rPr>
                <w:rtl w:val="0"/>
              </w:rPr>
              <w:t xml:space="preserve">Exit</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7">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8">
            <w:pPr>
              <w:spacing w:after="0" w:lineRule="auto"/>
              <w:jc w:val="center"/>
              <w:rPr/>
            </w:pPr>
            <w:r w:rsidDel="00000000" w:rsidR="00000000" w:rsidRPr="00000000">
              <w:rPr>
                <w:rtl w:val="0"/>
              </w:rPr>
              <w:t xml:space="preserve">$1,076.3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9">
            <w:pPr>
              <w:spacing w:after="0" w:lineRule="auto"/>
              <w:jc w:val="center"/>
              <w:rPr/>
            </w:pPr>
            <w:r w:rsidDel="00000000" w:rsidR="00000000" w:rsidRPr="00000000">
              <w:rPr>
                <w:rtl w:val="0"/>
              </w:rPr>
              <w:t xml:space="preserve">Exit Fee (0.5%)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A">
            <w:pPr>
              <w:spacing w:after="0" w:lineRule="auto"/>
              <w:jc w:val="center"/>
              <w:rPr/>
            </w:pPr>
            <w:r w:rsidDel="00000000" w:rsidR="00000000" w:rsidRPr="00000000">
              <w:rPr>
                <w:rtl w:val="0"/>
              </w:rPr>
              <w:t xml:space="preserve">$5.40</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3B">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C">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D">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E">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3F">
            <w:pPr>
              <w:spacing w:after="0" w:lineRule="auto"/>
              <w:jc w:val="center"/>
              <w:rPr>
                <w:b w:val="1"/>
              </w:rPr>
            </w:pPr>
            <w:r w:rsidDel="00000000" w:rsidR="00000000" w:rsidRPr="00000000">
              <w:rPr>
                <w:b w:val="1"/>
                <w:rtl w:val="0"/>
              </w:rPr>
              <w:t xml:space="preserve">Total Fee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0">
            <w:pPr>
              <w:spacing w:after="0" w:lineRule="auto"/>
              <w:jc w:val="center"/>
              <w:rPr>
                <w:b w:val="1"/>
              </w:rPr>
            </w:pPr>
            <w:r w:rsidDel="00000000" w:rsidR="00000000" w:rsidRPr="00000000">
              <w:rPr>
                <w:b w:val="1"/>
                <w:rtl w:val="0"/>
              </w:rPr>
              <w:t xml:space="preserve">$13.05</w:t>
            </w:r>
          </w:p>
        </w:tc>
      </w:tr>
    </w:tbl>
    <w:p w:rsidR="00000000" w:rsidDel="00000000" w:rsidP="00000000" w:rsidRDefault="00000000" w:rsidRPr="00000000" w14:paraId="00000141">
      <w:pPr>
        <w:spacing w:before="200" w:lineRule="auto"/>
        <w:jc w:val="center"/>
        <w:rPr>
          <w:sz w:val="22"/>
          <w:szCs w:val="22"/>
        </w:rPr>
      </w:pPr>
      <w:r w:rsidDel="00000000" w:rsidR="00000000" w:rsidRPr="00000000">
        <w:rPr>
          <w:b w:val="1"/>
          <w:color w:val="00bcb3"/>
          <w:sz w:val="22"/>
          <w:szCs w:val="22"/>
          <w:rtl w:val="0"/>
        </w:rPr>
        <w:t xml:space="preserve">Table 4.</w:t>
      </w:r>
      <w:r w:rsidDel="00000000" w:rsidR="00000000" w:rsidRPr="00000000">
        <w:rPr>
          <w:sz w:val="22"/>
          <w:szCs w:val="22"/>
          <w:rtl w:val="0"/>
        </w:rPr>
        <w:t xml:space="preserve"> Balances and Fees Amounts</w:t>
      </w:r>
    </w:p>
    <w:p w:rsidR="00000000" w:rsidDel="00000000" w:rsidP="00000000" w:rsidRDefault="00000000" w:rsidRPr="00000000" w14:paraId="00000142">
      <w:pPr>
        <w:numPr>
          <w:ilvl w:val="0"/>
          <w:numId w:val="9"/>
        </w:numPr>
        <w:ind w:left="720" w:hanging="360"/>
      </w:pPr>
      <w:r w:rsidDel="00000000" w:rsidR="00000000" w:rsidRPr="00000000">
        <w:rPr>
          <w:rtl w:val="0"/>
        </w:rPr>
        <w:t xml:space="preserve">Index configuration: The entry/exit fee is 0.5%, and the management fee is 20% of the user’s profit.</w:t>
        <w:br w:type="textWrapping"/>
        <w:t xml:space="preserve">Suppose the user Bill enters the index with an amount of $1,000. Assuming the index grows by 5% every month, Bill stays in the index for 1.5 months.</w:t>
      </w:r>
    </w:p>
    <w:tbl>
      <w:tblPr>
        <w:tblStyle w:val="Table5"/>
        <w:tblW w:w="9345.0" w:type="dxa"/>
        <w:jc w:val="left"/>
        <w:tblBorders>
          <w:top w:color="343e48" w:space="0" w:sz="8" w:val="single"/>
          <w:left w:color="343e48" w:space="0" w:sz="8" w:val="single"/>
          <w:bottom w:color="343e48" w:space="0" w:sz="8" w:val="single"/>
          <w:right w:color="343e48" w:space="0" w:sz="8" w:val="single"/>
          <w:insideH w:color="343e48" w:space="0" w:sz="8" w:val="single"/>
          <w:insideV w:color="343e48" w:space="0" w:sz="8" w:val="single"/>
        </w:tblBorders>
        <w:tblLayout w:type="fixed"/>
        <w:tblLook w:val="0600"/>
      </w:tblPr>
      <w:tblGrid>
        <w:gridCol w:w="990"/>
        <w:gridCol w:w="2205"/>
        <w:gridCol w:w="1395"/>
        <w:gridCol w:w="1395"/>
        <w:gridCol w:w="1905"/>
        <w:gridCol w:w="1455"/>
        <w:tblGridChange w:id="0">
          <w:tblGrid>
            <w:gridCol w:w="990"/>
            <w:gridCol w:w="2205"/>
            <w:gridCol w:w="1395"/>
            <w:gridCol w:w="1395"/>
            <w:gridCol w:w="1905"/>
            <w:gridCol w:w="1455"/>
          </w:tblGrid>
        </w:tblGridChange>
      </w:tblGrid>
      <w:tr>
        <w:trPr>
          <w:cantSplit w:val="0"/>
          <w:trHeight w:val="500.45454545454555" w:hRule="atLeast"/>
          <w:tblHeader w:val="0"/>
        </w:trPr>
        <w:tc>
          <w:tcPr>
            <w:shd w:fill="00bcb3" w:val="clear"/>
            <w:tcMar>
              <w:top w:w="100.0" w:type="dxa"/>
              <w:left w:w="100.0" w:type="dxa"/>
              <w:bottom w:w="100.0" w:type="dxa"/>
              <w:right w:w="100.0" w:type="dxa"/>
            </w:tcMar>
            <w:vAlign w:val="center"/>
          </w:tcPr>
          <w:p w:rsidR="00000000" w:rsidDel="00000000" w:rsidP="00000000" w:rsidRDefault="00000000" w:rsidRPr="00000000" w14:paraId="00000143">
            <w:pPr>
              <w:spacing w:after="0" w:lineRule="auto"/>
              <w:jc w:val="center"/>
              <w:rPr>
                <w:color w:val="ffffff"/>
              </w:rPr>
            </w:pPr>
            <w:r w:rsidDel="00000000" w:rsidR="00000000" w:rsidRPr="00000000">
              <w:rPr>
                <w:color w:val="ffffff"/>
                <w:rtl w:val="0"/>
              </w:rPr>
              <w:t xml:space="preserve">Month</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44">
            <w:pPr>
              <w:spacing w:after="0" w:lineRule="auto"/>
              <w:jc w:val="center"/>
              <w:rPr>
                <w:color w:val="ffffff"/>
              </w:rPr>
            </w:pPr>
            <w:r w:rsidDel="00000000" w:rsidR="00000000" w:rsidRPr="00000000">
              <w:rPr>
                <w:color w:val="ffffff"/>
                <w:rtl w:val="0"/>
              </w:rPr>
              <w:t xml:space="preserve">Action</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45">
            <w:pPr>
              <w:spacing w:after="0" w:lineRule="auto"/>
              <w:jc w:val="center"/>
              <w:rPr>
                <w:color w:val="ffffff"/>
              </w:rPr>
            </w:pPr>
            <w:r w:rsidDel="00000000" w:rsidR="00000000" w:rsidRPr="00000000">
              <w:rPr>
                <w:color w:val="ffffff"/>
                <w:rtl w:val="0"/>
              </w:rPr>
              <w:t xml:space="preserve">Change of holdings</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46">
            <w:pPr>
              <w:spacing w:after="0" w:lineRule="auto"/>
              <w:jc w:val="center"/>
              <w:rPr>
                <w:color w:val="ffffff"/>
              </w:rPr>
            </w:pPr>
            <w:r w:rsidDel="00000000" w:rsidR="00000000" w:rsidRPr="00000000">
              <w:rPr>
                <w:color w:val="ffffff"/>
                <w:rtl w:val="0"/>
              </w:rPr>
              <w:t xml:space="preserve">Balance</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47">
            <w:pPr>
              <w:spacing w:after="0" w:lineRule="auto"/>
              <w:jc w:val="center"/>
              <w:rPr>
                <w:color w:val="ffffff"/>
              </w:rPr>
            </w:pPr>
            <w:r w:rsidDel="00000000" w:rsidR="00000000" w:rsidRPr="00000000">
              <w:rPr>
                <w:color w:val="ffffff"/>
                <w:rtl w:val="0"/>
              </w:rPr>
              <w:t xml:space="preserve">Fee</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48">
            <w:pPr>
              <w:spacing w:after="0" w:lineRule="auto"/>
              <w:jc w:val="center"/>
              <w:rPr>
                <w:color w:val="ffffff"/>
              </w:rPr>
            </w:pPr>
            <w:r w:rsidDel="00000000" w:rsidR="00000000" w:rsidRPr="00000000">
              <w:rPr>
                <w:color w:val="ffffff"/>
                <w:rtl w:val="0"/>
              </w:rPr>
              <w:t xml:space="preserve">Fee Amount</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49">
            <w:pPr>
              <w:spacing w:after="0" w:lineRule="auto"/>
              <w:jc w:val="center"/>
              <w:rPr/>
            </w:pPr>
            <w:r w:rsidDel="00000000" w:rsidR="00000000" w:rsidRPr="00000000">
              <w:rPr>
                <w:rtl w:val="0"/>
              </w:rPr>
              <w:t xml:space="preserve">0</w:t>
            </w:r>
          </w:p>
        </w:tc>
        <w:tc>
          <w:tcPr>
            <w:tcMar>
              <w:top w:w="100.0" w:type="dxa"/>
              <w:left w:w="100.0" w:type="dxa"/>
              <w:bottom w:w="100.0" w:type="dxa"/>
              <w:right w:w="100.0" w:type="dxa"/>
            </w:tcMar>
            <w:vAlign w:val="center"/>
          </w:tcPr>
          <w:p w:rsidR="00000000" w:rsidDel="00000000" w:rsidP="00000000" w:rsidRDefault="00000000" w:rsidRPr="00000000" w14:paraId="0000014A">
            <w:pPr>
              <w:spacing w:after="0" w:lineRule="auto"/>
              <w:jc w:val="center"/>
              <w:rPr/>
            </w:pPr>
            <w:r w:rsidDel="00000000" w:rsidR="00000000" w:rsidRPr="00000000">
              <w:rPr>
                <w:rtl w:val="0"/>
              </w:rPr>
              <w:t xml:space="preserve">Initial Capital</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B">
            <w:pPr>
              <w:spacing w:after="0" w:lineRule="auto"/>
              <w:jc w:val="center"/>
              <w:rPr/>
            </w:pPr>
            <w:r w:rsidDel="00000000" w:rsidR="00000000" w:rsidRPr="00000000">
              <w:rPr>
                <w:rtl w:val="0"/>
              </w:rPr>
              <w:t xml:space="preserv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C">
            <w:pPr>
              <w:spacing w:after="0" w:lineRule="auto"/>
              <w:jc w:val="center"/>
              <w:rPr/>
            </w:pPr>
            <w:r w:rsidDel="00000000" w:rsidR="00000000" w:rsidRPr="00000000">
              <w:rPr>
                <w:rtl w:val="0"/>
              </w:rPr>
              <w:t xml:space="preserve">$1,000.0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D">
            <w:pPr>
              <w:spacing w:after="0" w:lineRule="auto"/>
              <w:jc w:val="center"/>
              <w:rPr/>
            </w:pPr>
            <w:r w:rsidDel="00000000" w:rsidR="00000000" w:rsidRPr="00000000">
              <w:rPr>
                <w:rtl w:val="0"/>
              </w:rPr>
              <w:t xml:space="preserve">Entry Fee(0.5%)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4E">
            <w:pPr>
              <w:spacing w:after="0" w:lineRule="auto"/>
              <w:jc w:val="center"/>
              <w:rPr/>
            </w:pPr>
            <w:r w:rsidDel="00000000" w:rsidR="00000000" w:rsidRPr="00000000">
              <w:rPr>
                <w:rtl w:val="0"/>
              </w:rPr>
              <w:t xml:space="preserve">$5.00</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4F">
            <w:pPr>
              <w:spacing w:after="0" w:lineRule="auto"/>
              <w:jc w:val="center"/>
              <w:rPr/>
            </w:pPr>
            <w:r w:rsidDel="00000000" w:rsidR="00000000" w:rsidRPr="00000000">
              <w:rPr>
                <w:rtl w:val="0"/>
              </w:rPr>
              <w:t xml:space="preserve">1</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0">
            <w:pPr>
              <w:spacing w:after="0" w:lineRule="auto"/>
              <w:jc w:val="center"/>
              <w:rPr/>
            </w:pPr>
            <w:r w:rsidDel="00000000" w:rsidR="00000000" w:rsidRPr="00000000">
              <w:rPr>
                <w:rtl w:val="0"/>
              </w:rPr>
              <w:t xml:space="preserve">5% Index Growth</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1">
            <w:pPr>
              <w:spacing w:after="0" w:lineRule="auto"/>
              <w:jc w:val="center"/>
              <w:rPr/>
            </w:pPr>
            <w:r w:rsidDel="00000000" w:rsidR="00000000" w:rsidRPr="00000000">
              <w:rPr>
                <w:rtl w:val="0"/>
              </w:rPr>
              <w:t xml:space="preserve">$50.0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2">
            <w:pPr>
              <w:spacing w:after="0" w:lineRule="auto"/>
              <w:jc w:val="center"/>
              <w:rPr/>
            </w:pPr>
            <w:r w:rsidDel="00000000" w:rsidR="00000000" w:rsidRPr="00000000">
              <w:rPr>
                <w:rtl w:val="0"/>
              </w:rPr>
              <w:t xml:space="preserve">$1,050.0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3">
            <w:pPr>
              <w:spacing w:after="0" w:lineRule="auto"/>
              <w:jc w:val="center"/>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4">
            <w:pPr>
              <w:spacing w:after="0" w:lineRule="auto"/>
              <w:jc w:val="center"/>
              <w:rPr/>
            </w:pPr>
            <w:r w:rsidDel="00000000" w:rsidR="00000000" w:rsidRPr="00000000">
              <w:rPr>
                <w:rtl w:val="0"/>
              </w:rPr>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55">
            <w:pPr>
              <w:spacing w:after="0" w:lineRule="auto"/>
              <w:jc w:val="center"/>
              <w:rPr/>
            </w:pPr>
            <w:r w:rsidDel="00000000" w:rsidR="00000000" w:rsidRPr="00000000">
              <w:rPr>
                <w:rtl w:val="0"/>
              </w:rPr>
              <w:t xml:space="preserve">1.5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6">
            <w:pPr>
              <w:spacing w:after="0" w:lineRule="auto"/>
              <w:jc w:val="center"/>
              <w:rPr/>
            </w:pPr>
            <w:r w:rsidDel="00000000" w:rsidR="00000000" w:rsidRPr="00000000">
              <w:rPr>
                <w:rtl w:val="0"/>
              </w:rPr>
              <w:t xml:space="preserve">Additional Index Growth 2.5%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7">
            <w:pPr>
              <w:spacing w:after="0" w:lineRule="auto"/>
              <w:jc w:val="center"/>
              <w:rPr/>
            </w:pPr>
            <w:r w:rsidDel="00000000" w:rsidR="00000000" w:rsidRPr="00000000">
              <w:rPr>
                <w:rtl w:val="0"/>
              </w:rPr>
              <w:t xml:space="preserve">$26.3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8">
            <w:pPr>
              <w:spacing w:after="0" w:lineRule="auto"/>
              <w:jc w:val="center"/>
              <w:rPr/>
            </w:pPr>
            <w:r w:rsidDel="00000000" w:rsidR="00000000" w:rsidRPr="00000000">
              <w:rPr>
                <w:rtl w:val="0"/>
              </w:rPr>
              <w:t xml:space="preserve">$1,076.3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9">
            <w:pPr>
              <w:spacing w:after="0" w:lineRule="auto"/>
              <w:jc w:val="center"/>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A">
            <w:pPr>
              <w:spacing w:after="0" w:lineRule="auto"/>
              <w:jc w:val="center"/>
              <w:rPr/>
            </w:pPr>
            <w:r w:rsidDel="00000000" w:rsidR="00000000" w:rsidRPr="00000000">
              <w:rPr>
                <w:rtl w:val="0"/>
              </w:rPr>
            </w:r>
          </w:p>
        </w:tc>
      </w:tr>
      <w:tr>
        <w:trPr>
          <w:cantSplit w:val="0"/>
          <w:trHeight w:val="500.45454545454555"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5B">
            <w:pPr>
              <w:spacing w:after="0" w:lineRule="auto"/>
              <w:jc w:val="center"/>
              <w:rPr/>
            </w:pPr>
            <w:r w:rsidDel="00000000" w:rsidR="00000000" w:rsidRPr="00000000">
              <w:rPr>
                <w:rtl w:val="0"/>
              </w:rPr>
              <w:t xml:space="preserve">1.5</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5C">
            <w:pPr>
              <w:spacing w:after="0" w:lineRule="auto"/>
              <w:jc w:val="center"/>
              <w:rPr/>
            </w:pPr>
            <w:r w:rsidDel="00000000" w:rsidR="00000000" w:rsidRPr="00000000">
              <w:rPr>
                <w:rtl w:val="0"/>
              </w:rPr>
              <w:t xml:space="preserve">Exit</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5D">
            <w:pPr>
              <w:spacing w:after="0" w:lineRule="auto"/>
              <w:jc w:val="center"/>
              <w:rPr/>
            </w:pPr>
            <w:r w:rsidDel="00000000" w:rsidR="00000000" w:rsidRPr="00000000">
              <w:rPr>
                <w:rtl w:val="0"/>
              </w:rPr>
              <w:t xml:space="preserve">-</w:t>
            </w:r>
          </w:p>
        </w:tc>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15E">
            <w:pPr>
              <w:spacing w:after="0" w:lineRule="auto"/>
              <w:jc w:val="center"/>
              <w:rPr/>
            </w:pPr>
            <w:r w:rsidDel="00000000" w:rsidR="00000000" w:rsidRPr="00000000">
              <w:rPr>
                <w:rtl w:val="0"/>
              </w:rPr>
              <w:t xml:space="preserve">$1,076.3</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5F">
            <w:pPr>
              <w:spacing w:after="0" w:lineRule="auto"/>
              <w:jc w:val="center"/>
              <w:rPr/>
            </w:pPr>
            <w:r w:rsidDel="00000000" w:rsidR="00000000" w:rsidRPr="00000000">
              <w:rPr>
                <w:rtl w:val="0"/>
              </w:rPr>
              <w:t xml:space="preserve">Management Fee (20.0%)</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0">
            <w:pPr>
              <w:spacing w:after="0" w:lineRule="auto"/>
              <w:jc w:val="center"/>
              <w:rPr/>
            </w:pPr>
            <w:r w:rsidDel="00000000" w:rsidR="00000000" w:rsidRPr="00000000">
              <w:rPr>
                <w:rtl w:val="0"/>
              </w:rPr>
              <w:t xml:space="preserve">$15.26</w:t>
            </w:r>
          </w:p>
        </w:tc>
      </w:tr>
      <w:tr>
        <w:trPr>
          <w:cantSplit w:val="0"/>
          <w:trHeight w:val="500.45454545454555"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1">
            <w:pPr>
              <w:spacing w:after="0" w:before="0" w:line="240" w:lineRule="auto"/>
              <w:ind w:left="0" w:firstLine="0"/>
              <w:jc w:val="center"/>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2">
            <w:pPr>
              <w:spacing w:after="0" w:before="0" w:line="240" w:lineRule="auto"/>
              <w:ind w:left="0" w:firstLine="0"/>
              <w:jc w:val="center"/>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3">
            <w:pPr>
              <w:spacing w:after="0" w:before="0" w:line="240" w:lineRule="auto"/>
              <w:ind w:left="0" w:firstLine="0"/>
              <w:jc w:val="center"/>
              <w:rPr/>
            </w:pPr>
            <w:r w:rsidDel="00000000" w:rsidR="00000000" w:rsidRPr="00000000">
              <w:rPr>
                <w:rtl w:val="0"/>
              </w:rPr>
            </w:r>
          </w:p>
        </w:tc>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164">
            <w:pPr>
              <w:spacing w:after="0" w:before="0" w:line="240" w:lineRule="auto"/>
              <w:ind w:left="0" w:firstLine="0"/>
              <w:jc w:val="center"/>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5">
            <w:pPr>
              <w:spacing w:after="0" w:lineRule="auto"/>
              <w:jc w:val="center"/>
              <w:rPr/>
            </w:pPr>
            <w:r w:rsidDel="00000000" w:rsidR="00000000" w:rsidRPr="00000000">
              <w:rPr>
                <w:rtl w:val="0"/>
              </w:rPr>
              <w:t xml:space="preserve">Exit Fee (0.5%)</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6">
            <w:pPr>
              <w:spacing w:after="0" w:lineRule="auto"/>
              <w:jc w:val="center"/>
              <w:rPr/>
            </w:pPr>
            <w:r w:rsidDel="00000000" w:rsidR="00000000" w:rsidRPr="00000000">
              <w:rPr>
                <w:rtl w:val="0"/>
              </w:rPr>
              <w:t xml:space="preserve">$5.40</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167">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8">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9">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A">
            <w:pPr>
              <w:spacing w:after="0" w:lineRule="auto"/>
              <w:jc w:val="center"/>
              <w:rPr>
                <w:b w:val="1"/>
              </w:rPr>
            </w:pPr>
            <w:r w:rsidDel="00000000" w:rsidR="00000000" w:rsidRPr="00000000">
              <w:rPr>
                <w:rtl w:val="0"/>
              </w:rPr>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B">
            <w:pPr>
              <w:spacing w:after="0" w:lineRule="auto"/>
              <w:jc w:val="center"/>
              <w:rPr>
                <w:b w:val="1"/>
              </w:rPr>
            </w:pPr>
            <w:r w:rsidDel="00000000" w:rsidR="00000000" w:rsidRPr="00000000">
              <w:rPr>
                <w:b w:val="1"/>
                <w:rtl w:val="0"/>
              </w:rPr>
              <w:t xml:space="preserve">Total Fee</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6C">
            <w:pPr>
              <w:spacing w:after="0" w:lineRule="auto"/>
              <w:jc w:val="center"/>
              <w:rPr>
                <w:b w:val="1"/>
              </w:rPr>
            </w:pPr>
            <w:r w:rsidDel="00000000" w:rsidR="00000000" w:rsidRPr="00000000">
              <w:rPr>
                <w:b w:val="1"/>
                <w:rtl w:val="0"/>
              </w:rPr>
              <w:t xml:space="preserve">$25.66</w:t>
            </w:r>
          </w:p>
        </w:tc>
      </w:tr>
    </w:tbl>
    <w:p w:rsidR="00000000" w:rsidDel="00000000" w:rsidP="00000000" w:rsidRDefault="00000000" w:rsidRPr="00000000" w14:paraId="0000016D">
      <w:pPr>
        <w:spacing w:before="200" w:lineRule="auto"/>
        <w:jc w:val="center"/>
        <w:rPr/>
      </w:pPr>
      <w:r w:rsidDel="00000000" w:rsidR="00000000" w:rsidRPr="00000000">
        <w:rPr>
          <w:b w:val="1"/>
          <w:color w:val="00bcb3"/>
          <w:sz w:val="22"/>
          <w:szCs w:val="22"/>
          <w:rtl w:val="0"/>
        </w:rPr>
        <w:t xml:space="preserve">Table 5.</w:t>
      </w:r>
      <w:r w:rsidDel="00000000" w:rsidR="00000000" w:rsidRPr="00000000">
        <w:rPr>
          <w:sz w:val="22"/>
          <w:szCs w:val="22"/>
          <w:rtl w:val="0"/>
        </w:rPr>
        <w:t xml:space="preserve"> Balances and Fees Amounts</w:t>
      </w:r>
      <w:r w:rsidDel="00000000" w:rsidR="00000000" w:rsidRPr="00000000">
        <w:rPr>
          <w:rtl w:val="0"/>
        </w:rPr>
      </w:r>
    </w:p>
    <w:p w:rsidR="00000000" w:rsidDel="00000000" w:rsidP="00000000" w:rsidRDefault="00000000" w:rsidRPr="00000000" w14:paraId="0000016E">
      <w:pPr>
        <w:rPr/>
      </w:pPr>
      <w:r w:rsidDel="00000000" w:rsidR="00000000" w:rsidRPr="00000000">
        <w:rPr>
          <w:rtl w:val="0"/>
        </w:rPr>
        <w:t xml:space="preserve">By understanding these fee structures and the potential growth of their holdings, users can make informed decisions and manage their costs effectively while benefiting from the services offered by the </w:t>
      </w:r>
      <w:r w:rsidDel="00000000" w:rsidR="00000000" w:rsidRPr="00000000">
        <w:rPr>
          <w:rtl w:val="0"/>
        </w:rPr>
        <w:t xml:space="preserve">Cryptoindex</w:t>
      </w:r>
      <w:r w:rsidDel="00000000" w:rsidR="00000000" w:rsidRPr="00000000">
        <w:rPr>
          <w:rtl w:val="0"/>
        </w:rPr>
        <w:t xml:space="preserve"> platfor</w:t>
      </w:r>
      <w:r w:rsidDel="00000000" w:rsidR="00000000" w:rsidRPr="00000000">
        <w:rPr>
          <w:rtl w:val="0"/>
        </w:rPr>
        <w:t xml:space="preserve">m</w:t>
      </w:r>
      <w:r w:rsidDel="00000000" w:rsidR="00000000" w:rsidRPr="00000000">
        <w:rPr>
          <w:rtl w:val="0"/>
        </w:rPr>
        <w:t xml:space="preserve">.</w:t>
      </w:r>
    </w:p>
    <w:p w:rsidR="00000000" w:rsidDel="00000000" w:rsidP="00000000" w:rsidRDefault="00000000" w:rsidRPr="00000000" w14:paraId="0000016F">
      <w:pPr>
        <w:pStyle w:val="Heading3"/>
        <w:rPr/>
      </w:pPr>
      <w:bookmarkStart w:colFirst="0" w:colLast="0" w:name="_v4fw8r2vl40j" w:id="23"/>
      <w:bookmarkEnd w:id="23"/>
      <w:r w:rsidDel="00000000" w:rsidR="00000000" w:rsidRPr="00000000">
        <w:rPr>
          <w:rtl w:val="0"/>
        </w:rPr>
        <w:t xml:space="preserve">Incentivization Progra</w:t>
      </w:r>
      <w:r w:rsidDel="00000000" w:rsidR="00000000" w:rsidRPr="00000000">
        <w:rPr>
          <w:rtl w:val="0"/>
        </w:rPr>
        <w:t xml:space="preserve">m</w:t>
      </w:r>
      <w:r w:rsidDel="00000000" w:rsidR="00000000" w:rsidRPr="00000000">
        <w:rPr>
          <w:rtl w:val="0"/>
        </w:rPr>
      </w:r>
    </w:p>
    <w:p w:rsidR="00000000" w:rsidDel="00000000" w:rsidP="00000000" w:rsidRDefault="00000000" w:rsidRPr="00000000" w14:paraId="00000170">
      <w:pPr>
        <w:rPr/>
      </w:pPr>
      <w:r w:rsidDel="00000000" w:rsidR="00000000" w:rsidRPr="00000000">
        <w:rPr>
          <w:rtl w:val="0"/>
        </w:rPr>
        <w:t xml:space="preserve">T</w:t>
      </w:r>
      <w:r w:rsidDel="00000000" w:rsidR="00000000" w:rsidRPr="00000000">
        <w:rPr>
          <w:rtl w:val="0"/>
        </w:rPr>
        <w:t xml:space="preserve">o reward long-term holders who have shown loyalty and made a significant contribution to the development of the product, the platform has created a special Rewards pool. In order to become a participant in the rewards program, a user must lock INDX tokens in the specific pool. </w:t>
      </w:r>
    </w:p>
    <w:p w:rsidR="00000000" w:rsidDel="00000000" w:rsidP="00000000" w:rsidRDefault="00000000" w:rsidRPr="00000000" w14:paraId="00000171">
      <w:pPr>
        <w:rPr/>
      </w:pPr>
      <w:r w:rsidDel="00000000" w:rsidR="00000000" w:rsidRPr="00000000">
        <w:rPr>
          <w:rtl w:val="0"/>
        </w:rPr>
        <w:t xml:space="preserve">Participation in the rewards program offers token holders the following benefits:</w:t>
      </w:r>
    </w:p>
    <w:p w:rsidR="00000000" w:rsidDel="00000000" w:rsidP="00000000" w:rsidRDefault="00000000" w:rsidRPr="00000000" w14:paraId="0000017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Reduced entry &amp; exit fees.</w:t>
      </w:r>
    </w:p>
    <w:p w:rsidR="00000000" w:rsidDel="00000000" w:rsidP="00000000" w:rsidRDefault="00000000" w:rsidRPr="00000000" w14:paraId="00000173">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Reward in INDX tokens.</w:t>
      </w:r>
    </w:p>
    <w:p w:rsidR="00000000" w:rsidDel="00000000" w:rsidP="00000000" w:rsidRDefault="00000000" w:rsidRPr="00000000" w14:paraId="00000174">
      <w:pPr>
        <w:rPr/>
      </w:pPr>
      <w:r w:rsidDel="00000000" w:rsidR="00000000" w:rsidRPr="00000000">
        <w:rPr>
          <w:rtl w:val="0"/>
        </w:rPr>
        <w:t xml:space="preserve">Incentivization program rewards are distributed from the Community rewards allocation.</w:t>
      </w:r>
    </w:p>
    <w:p w:rsidR="00000000" w:rsidDel="00000000" w:rsidP="00000000" w:rsidRDefault="00000000" w:rsidRPr="00000000" w14:paraId="00000175">
      <w:pPr>
        <w:rPr/>
      </w:pPr>
      <w:r w:rsidDel="00000000" w:rsidR="00000000" w:rsidRPr="00000000">
        <w:rPr/>
        <w:drawing>
          <wp:inline distB="114300" distT="114300" distL="114300" distR="114300">
            <wp:extent cx="5991225" cy="3268938"/>
            <wp:effectExtent b="0" l="0" r="0" t="0"/>
            <wp:docPr id="3" name="image9.png"/>
            <a:graphic>
              <a:graphicData uri="http://schemas.openxmlformats.org/drawingml/2006/picture">
                <pic:pic>
                  <pic:nvPicPr>
                    <pic:cNvPr id="0" name="image9.png"/>
                    <pic:cNvPicPr preferRelativeResize="0"/>
                  </pic:nvPicPr>
                  <pic:blipFill>
                    <a:blip r:embed="rId13"/>
                    <a:srcRect b="9513" l="5218" r="5751" t="11492"/>
                    <a:stretch>
                      <a:fillRect/>
                    </a:stretch>
                  </pic:blipFill>
                  <pic:spPr>
                    <a:xfrm>
                      <a:off x="0" y="0"/>
                      <a:ext cx="5991225" cy="3268938"/>
                    </a:xfrm>
                    <a:prstGeom prst="rect"/>
                    <a:ln/>
                  </pic:spPr>
                </pic:pic>
              </a:graphicData>
            </a:graphic>
          </wp:inline>
        </w:drawing>
      </w:r>
      <w:r w:rsidDel="00000000" w:rsidR="00000000" w:rsidRPr="00000000">
        <w:rPr>
          <w:rtl w:val="0"/>
        </w:rPr>
      </w:r>
    </w:p>
    <w:p w:rsidR="00000000" w:rsidDel="00000000" w:rsidP="00000000" w:rsidRDefault="00000000" w:rsidRPr="00000000" w14:paraId="00000176">
      <w:pPr>
        <w:rPr/>
      </w:pPr>
      <w:r w:rsidDel="00000000" w:rsidR="00000000" w:rsidRPr="00000000">
        <w:rPr>
          <w:rtl w:val="0"/>
        </w:rPr>
        <w:t xml:space="preserve">There are a total of 3 types of pools on the platform. The types differ among themselves in the minimum size of the locked tokens, the level of commission reduction, and the percentage of allocated rewards:</w:t>
      </w:r>
    </w:p>
    <w:tbl>
      <w:tblPr>
        <w:tblStyle w:val="Table6"/>
        <w:tblW w:w="9375.0" w:type="dxa"/>
        <w:jc w:val="left"/>
        <w:tblBorders>
          <w:top w:color="343e48" w:space="0" w:sz="8" w:val="single"/>
          <w:left w:color="343e48" w:space="0" w:sz="8" w:val="single"/>
          <w:bottom w:color="343e48" w:space="0" w:sz="8" w:val="single"/>
          <w:right w:color="343e48" w:space="0" w:sz="8" w:val="single"/>
          <w:insideH w:color="343e48" w:space="0" w:sz="8" w:val="single"/>
          <w:insideV w:color="343e48" w:space="0" w:sz="8" w:val="single"/>
        </w:tblBorders>
        <w:tblLayout w:type="fixed"/>
        <w:tblLook w:val="0600"/>
      </w:tblPr>
      <w:tblGrid>
        <w:gridCol w:w="1890"/>
        <w:gridCol w:w="2495.0000000000005"/>
        <w:gridCol w:w="2495.0000000000005"/>
        <w:gridCol w:w="2495.0000000000005"/>
        <w:tblGridChange w:id="0">
          <w:tblGrid>
            <w:gridCol w:w="1890"/>
            <w:gridCol w:w="2495.0000000000005"/>
            <w:gridCol w:w="2495.0000000000005"/>
            <w:gridCol w:w="2495.0000000000005"/>
          </w:tblGrid>
        </w:tblGridChange>
      </w:tblGrid>
      <w:tr>
        <w:trPr>
          <w:cantSplit w:val="0"/>
          <w:trHeight w:val="500.45454545454555" w:hRule="atLeast"/>
          <w:tblHeader w:val="0"/>
        </w:trPr>
        <w:tc>
          <w:tcPr>
            <w:shd w:fill="00bcb3" w:val="clear"/>
            <w:tcMar>
              <w:top w:w="100.0" w:type="dxa"/>
              <w:left w:w="100.0" w:type="dxa"/>
              <w:bottom w:w="100.0" w:type="dxa"/>
              <w:right w:w="100.0" w:type="dxa"/>
            </w:tcMar>
            <w:vAlign w:val="center"/>
          </w:tcPr>
          <w:p w:rsidR="00000000" w:rsidDel="00000000" w:rsidP="00000000" w:rsidRDefault="00000000" w:rsidRPr="00000000" w14:paraId="00000177">
            <w:pPr>
              <w:spacing w:after="0" w:lineRule="auto"/>
              <w:jc w:val="center"/>
              <w:rPr>
                <w:color w:val="ffffff"/>
              </w:rPr>
            </w:pPr>
            <w:r w:rsidDel="00000000" w:rsidR="00000000" w:rsidRPr="00000000">
              <w:rPr>
                <w:color w:val="ffffff"/>
                <w:rtl w:val="0"/>
              </w:rPr>
              <w:t xml:space="preserve">Tier number</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78">
            <w:pPr>
              <w:spacing w:after="0" w:lineRule="auto"/>
              <w:jc w:val="center"/>
              <w:rPr>
                <w:color w:val="ffffff"/>
              </w:rPr>
            </w:pPr>
            <w:r w:rsidDel="00000000" w:rsidR="00000000" w:rsidRPr="00000000">
              <w:rPr>
                <w:color w:val="ffffff"/>
                <w:rtl w:val="0"/>
              </w:rPr>
              <w:t xml:space="preserve">Locked amount ($ worth in INDX)</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79">
            <w:pPr>
              <w:spacing w:after="0" w:lineRule="auto"/>
              <w:jc w:val="center"/>
              <w:rPr>
                <w:color w:val="ffffff"/>
              </w:rPr>
            </w:pPr>
            <w:r w:rsidDel="00000000" w:rsidR="00000000" w:rsidRPr="00000000">
              <w:rPr>
                <w:color w:val="ffffff"/>
                <w:rtl w:val="0"/>
              </w:rPr>
              <w:t xml:space="preserve">Discount (</w:t>
            </w:r>
            <w:r w:rsidDel="00000000" w:rsidR="00000000" w:rsidRPr="00000000">
              <w:rPr>
                <w:color w:val="ffffff"/>
                <w:rtl w:val="0"/>
              </w:rPr>
              <w:t xml:space="preserve">entry/exit</w:t>
            </w:r>
            <w:r w:rsidDel="00000000" w:rsidR="00000000" w:rsidRPr="00000000">
              <w:rPr>
                <w:color w:val="ffffff"/>
                <w:rtl w:val="0"/>
              </w:rPr>
              <w:t xml:space="preserve"> fees)</w:t>
            </w:r>
          </w:p>
        </w:tc>
        <w:tc>
          <w:tcPr>
            <w:shd w:fill="00bcb3" w:val="clear"/>
            <w:tcMar>
              <w:top w:w="100.0" w:type="dxa"/>
              <w:left w:w="100.0" w:type="dxa"/>
              <w:bottom w:w="100.0" w:type="dxa"/>
              <w:right w:w="100.0" w:type="dxa"/>
            </w:tcMar>
            <w:vAlign w:val="center"/>
          </w:tcPr>
          <w:p w:rsidR="00000000" w:rsidDel="00000000" w:rsidP="00000000" w:rsidRDefault="00000000" w:rsidRPr="00000000" w14:paraId="0000017A">
            <w:pPr>
              <w:spacing w:after="0" w:lineRule="auto"/>
              <w:jc w:val="center"/>
              <w:rPr>
                <w:color w:val="ffffff"/>
              </w:rPr>
            </w:pPr>
            <w:r w:rsidDel="00000000" w:rsidR="00000000" w:rsidRPr="00000000">
              <w:rPr>
                <w:color w:val="ffffff"/>
                <w:rtl w:val="0"/>
              </w:rPr>
              <w:t xml:space="preserve">Tier</w:t>
            </w:r>
            <w:r w:rsidDel="00000000" w:rsidR="00000000" w:rsidRPr="00000000">
              <w:rPr>
                <w:color w:val="ffffff"/>
                <w:vertAlign w:val="subscript"/>
                <w:rtl w:val="0"/>
              </w:rPr>
              <w:t xml:space="preserve">k</w:t>
            </w:r>
            <w:r w:rsidDel="00000000" w:rsidR="00000000" w:rsidRPr="00000000">
              <w:rPr>
                <w:color w:val="ffffff"/>
                <w:rtl w:val="0"/>
              </w:rPr>
              <w:t xml:space="preserve"> (% of rewards pool)</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B">
            <w:pPr>
              <w:spacing w:after="0" w:lineRule="auto"/>
              <w:jc w:val="center"/>
              <w:rPr/>
            </w:pPr>
            <w:r w:rsidDel="00000000" w:rsidR="00000000" w:rsidRPr="00000000">
              <w:rPr>
                <w:rtl w:val="0"/>
              </w:rPr>
              <w:t xml:space="preserve">Tier 1</w:t>
            </w:r>
          </w:p>
        </w:tc>
        <w:tc>
          <w:tcPr>
            <w:shd w:fill="auto" w:val="clear"/>
            <w:tcMar>
              <w:top w:w="100.0" w:type="dxa"/>
              <w:left w:w="100.0" w:type="dxa"/>
              <w:bottom w:w="100.0" w:type="dxa"/>
              <w:right w:w="100.0" w:type="dxa"/>
            </w:tcMar>
            <w:vAlign w:val="top"/>
          </w:tcPr>
          <w:p w:rsidR="00000000" w:rsidDel="00000000" w:rsidP="00000000" w:rsidRDefault="00000000" w:rsidRPr="00000000" w14:paraId="0000017C">
            <w:pPr>
              <w:spacing w:after="0" w:lineRule="auto"/>
              <w:jc w:val="center"/>
              <w:rPr/>
            </w:pPr>
            <w:r w:rsidDel="00000000" w:rsidR="00000000" w:rsidRPr="00000000">
              <w:rPr>
                <w:rtl w:val="0"/>
              </w:rPr>
              <w:t xml:space="preserve">10.0K+ </w:t>
            </w:r>
          </w:p>
        </w:tc>
        <w:tc>
          <w:tcPr>
            <w:shd w:fill="auto" w:val="clear"/>
            <w:tcMar>
              <w:top w:w="100.0" w:type="dxa"/>
              <w:left w:w="100.0" w:type="dxa"/>
              <w:bottom w:w="100.0" w:type="dxa"/>
              <w:right w:w="100.0" w:type="dxa"/>
            </w:tcMar>
            <w:vAlign w:val="top"/>
          </w:tcPr>
          <w:p w:rsidR="00000000" w:rsidDel="00000000" w:rsidP="00000000" w:rsidRDefault="00000000" w:rsidRPr="00000000" w14:paraId="0000017D">
            <w:pPr>
              <w:spacing w:after="0" w:lineRule="auto"/>
              <w:jc w:val="center"/>
              <w:rPr/>
            </w:pPr>
            <w:r w:rsidDel="00000000" w:rsidR="00000000" w:rsidRPr="00000000">
              <w:rPr>
                <w:rtl w:val="0"/>
              </w:rPr>
              <w:t xml:space="preserve">50.0%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7E">
            <w:pPr>
              <w:spacing w:after="0" w:lineRule="auto"/>
              <w:jc w:val="center"/>
              <w:rPr/>
            </w:pPr>
            <w:r w:rsidDel="00000000" w:rsidR="00000000" w:rsidRPr="00000000">
              <w:rPr>
                <w:rtl w:val="0"/>
              </w:rPr>
              <w:t xml:space="preserve">65.0%</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7F">
            <w:pPr>
              <w:spacing w:after="0" w:lineRule="auto"/>
              <w:jc w:val="center"/>
              <w:rPr/>
            </w:pPr>
            <w:r w:rsidDel="00000000" w:rsidR="00000000" w:rsidRPr="00000000">
              <w:rPr>
                <w:rtl w:val="0"/>
              </w:rPr>
              <w:t xml:space="preserve">Tier 2</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80">
            <w:pPr>
              <w:spacing w:after="0" w:lineRule="auto"/>
              <w:jc w:val="center"/>
              <w:rPr/>
            </w:pPr>
            <w:r w:rsidDel="00000000" w:rsidR="00000000" w:rsidRPr="00000000">
              <w:rPr>
                <w:rtl w:val="0"/>
              </w:rPr>
              <w:t xml:space="preserve">1.0K-10.0K</w:t>
            </w:r>
          </w:p>
        </w:tc>
        <w:tc>
          <w:tcPr>
            <w:shd w:fill="auto" w:val="clear"/>
            <w:tcMar>
              <w:top w:w="100.0" w:type="dxa"/>
              <w:left w:w="100.0" w:type="dxa"/>
              <w:bottom w:w="100.0" w:type="dxa"/>
              <w:right w:w="100.0" w:type="dxa"/>
            </w:tcMar>
            <w:vAlign w:val="top"/>
          </w:tcPr>
          <w:p w:rsidR="00000000" w:rsidDel="00000000" w:rsidP="00000000" w:rsidRDefault="00000000" w:rsidRPr="00000000" w14:paraId="00000181">
            <w:pPr>
              <w:spacing w:after="0" w:lineRule="auto"/>
              <w:jc w:val="center"/>
              <w:rPr/>
            </w:pPr>
            <w:r w:rsidDel="00000000" w:rsidR="00000000" w:rsidRPr="00000000">
              <w:rPr>
                <w:rtl w:val="0"/>
              </w:rPr>
              <w:t xml:space="preserve">40.0%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2">
            <w:pPr>
              <w:spacing w:after="0" w:lineRule="auto"/>
              <w:jc w:val="center"/>
              <w:rPr/>
            </w:pPr>
            <w:r w:rsidDel="00000000" w:rsidR="00000000" w:rsidRPr="00000000">
              <w:rPr>
                <w:rtl w:val="0"/>
              </w:rPr>
              <w:t xml:space="preserve">35.0%</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83">
            <w:pPr>
              <w:spacing w:after="0" w:lineRule="auto"/>
              <w:jc w:val="center"/>
              <w:rPr/>
            </w:pPr>
            <w:r w:rsidDel="00000000" w:rsidR="00000000" w:rsidRPr="00000000">
              <w:rPr>
                <w:rtl w:val="0"/>
              </w:rPr>
              <w:t xml:space="preserve">Tier 3</w:t>
            </w:r>
          </w:p>
        </w:tc>
        <w:tc>
          <w:tcPr>
            <w:shd w:fill="auto" w:val="clear"/>
            <w:tcMar>
              <w:top w:w="100.0" w:type="dxa"/>
              <w:left w:w="100.0" w:type="dxa"/>
              <w:bottom w:w="100.0" w:type="dxa"/>
              <w:right w:w="100.0" w:type="dxa"/>
            </w:tcMar>
            <w:vAlign w:val="top"/>
          </w:tcPr>
          <w:p w:rsidR="00000000" w:rsidDel="00000000" w:rsidP="00000000" w:rsidRDefault="00000000" w:rsidRPr="00000000" w14:paraId="00000184">
            <w:pPr>
              <w:spacing w:after="0" w:lineRule="auto"/>
              <w:jc w:val="center"/>
              <w:rPr/>
            </w:pPr>
            <w:r w:rsidDel="00000000" w:rsidR="00000000" w:rsidRPr="00000000">
              <w:rPr>
                <w:rtl w:val="0"/>
              </w:rPr>
              <w:t xml:space="preserve"> &lt;1.0K*</w:t>
            </w:r>
          </w:p>
        </w:tc>
        <w:tc>
          <w:tcPr>
            <w:shd w:fill="auto" w:val="clear"/>
            <w:tcMar>
              <w:top w:w="100.0" w:type="dxa"/>
              <w:left w:w="100.0" w:type="dxa"/>
              <w:bottom w:w="100.0" w:type="dxa"/>
              <w:right w:w="100.0" w:type="dxa"/>
            </w:tcMar>
            <w:vAlign w:val="top"/>
          </w:tcPr>
          <w:p w:rsidR="00000000" w:rsidDel="00000000" w:rsidP="00000000" w:rsidRDefault="00000000" w:rsidRPr="00000000" w14:paraId="00000185">
            <w:pPr>
              <w:spacing w:after="0" w:lineRule="auto"/>
              <w:jc w:val="center"/>
              <w:rPr/>
            </w:pPr>
            <w:r w:rsidDel="00000000" w:rsidR="00000000" w:rsidRPr="00000000">
              <w:rPr>
                <w:rtl w:val="0"/>
              </w:rPr>
              <w:t xml:space="preserve">25.0%</w:t>
            </w:r>
          </w:p>
        </w:tc>
        <w:tc>
          <w:tcPr>
            <w:shd w:fill="auto" w:val="clear"/>
            <w:tcMar>
              <w:top w:w="100.0" w:type="dxa"/>
              <w:left w:w="100.0" w:type="dxa"/>
              <w:bottom w:w="100.0" w:type="dxa"/>
              <w:right w:w="100.0" w:type="dxa"/>
            </w:tcMar>
            <w:vAlign w:val="top"/>
          </w:tcPr>
          <w:p w:rsidR="00000000" w:rsidDel="00000000" w:rsidP="00000000" w:rsidRDefault="00000000" w:rsidRPr="00000000" w14:paraId="00000186">
            <w:pPr>
              <w:spacing w:after="0" w:lineRule="auto"/>
              <w:jc w:val="center"/>
              <w:rPr/>
            </w:pPr>
            <w:r w:rsidDel="00000000" w:rsidR="00000000" w:rsidRPr="00000000">
              <w:rPr>
                <w:rtl w:val="0"/>
              </w:rPr>
              <w:t xml:space="preserve">-</w:t>
            </w:r>
          </w:p>
        </w:tc>
      </w:tr>
    </w:tbl>
    <w:p w:rsidR="00000000" w:rsidDel="00000000" w:rsidP="00000000" w:rsidRDefault="00000000" w:rsidRPr="00000000" w14:paraId="00000187">
      <w:pPr>
        <w:spacing w:before="200" w:lineRule="auto"/>
        <w:jc w:val="center"/>
        <w:rPr>
          <w:sz w:val="22"/>
          <w:szCs w:val="22"/>
        </w:rPr>
      </w:pPr>
      <w:r w:rsidDel="00000000" w:rsidR="00000000" w:rsidRPr="00000000">
        <w:rPr>
          <w:b w:val="1"/>
          <w:color w:val="00bcb3"/>
          <w:sz w:val="22"/>
          <w:szCs w:val="22"/>
          <w:rtl w:val="0"/>
        </w:rPr>
        <w:t xml:space="preserve">Table 6.</w:t>
      </w:r>
      <w:r w:rsidDel="00000000" w:rsidR="00000000" w:rsidRPr="00000000">
        <w:rPr>
          <w:sz w:val="22"/>
          <w:szCs w:val="22"/>
          <w:rtl w:val="0"/>
        </w:rPr>
        <w:t xml:space="preserve"> Incentivization Program</w:t>
      </w:r>
    </w:p>
    <w:p w:rsidR="00000000" w:rsidDel="00000000" w:rsidP="00000000" w:rsidRDefault="00000000" w:rsidRPr="00000000" w14:paraId="00000188">
      <w:pPr>
        <w:ind w:left="0" w:firstLine="0"/>
        <w:rPr/>
      </w:pPr>
      <w:r w:rsidDel="00000000" w:rsidR="00000000" w:rsidRPr="00000000">
        <w:rPr>
          <w:rtl w:val="0"/>
        </w:rPr>
        <w:t xml:space="preserve">* The minimal locked amount is $100 worth in INDX</w:t>
      </w:r>
    </w:p>
    <w:p w:rsidR="00000000" w:rsidDel="00000000" w:rsidP="00000000" w:rsidRDefault="00000000" w:rsidRPr="00000000" w14:paraId="00000189">
      <w:pPr>
        <w:rPr/>
      </w:pPr>
      <w:r w:rsidDel="00000000" w:rsidR="00000000" w:rsidRPr="00000000">
        <w:rPr>
          <w:rtl w:val="0"/>
        </w:rPr>
        <w:t xml:space="preserve">Locking occurs based on epochs. Each epoch lasts for a week. If users decrease their locked amount during an epoch, they decrease the rewards they would have received. </w:t>
      </w:r>
    </w:p>
    <w:p w:rsidR="00000000" w:rsidDel="00000000" w:rsidP="00000000" w:rsidRDefault="00000000" w:rsidRPr="00000000" w14:paraId="0000018A">
      <w:pPr>
        <w:rPr/>
      </w:pPr>
      <w:r w:rsidDel="00000000" w:rsidR="00000000" w:rsidRPr="00000000">
        <w:rPr>
          <w:rtl w:val="0"/>
        </w:rPr>
        <w:t xml:space="preserve">Rewards are distributed at the end of each epoch based on the amount of tokens locked and the length of time they were locked. By following the rules of the incentivization program and keeping tokens locked until the end of the epoch, users can expect to be fully rewarded:</w:t>
      </w:r>
    </w:p>
    <w:p w:rsidR="00000000" w:rsidDel="00000000" w:rsidP="00000000" w:rsidRDefault="00000000" w:rsidRPr="00000000" w14:paraId="0000018B">
      <w:pPr>
        <w:spacing w:after="240" w:before="240" w:line="276" w:lineRule="auto"/>
        <w:ind w:firstLine="180"/>
        <w:jc w:val="left"/>
        <w:rPr>
          <w:sz w:val="22"/>
          <w:szCs w:val="22"/>
        </w:rPr>
      </w:pPr>
      <m:oMath>
        <m:r>
          <w:rPr>
            <w:i w:val="1"/>
            <w:color w:val="000000"/>
            <w:sz w:val="22"/>
            <w:szCs w:val="22"/>
          </w:rPr>
          <m:t xml:space="preserve">User's reward per epoch = Reward pool per epoch </m:t>
        </m:r>
        <m:r>
          <w:rPr>
            <w:i w:val="1"/>
            <w:color w:val="000000"/>
            <w:sz w:val="22"/>
            <w:szCs w:val="22"/>
          </w:rPr>
          <m:t>×</m:t>
        </m:r>
        <m:sSub>
          <m:sSubPr>
            <m:ctrlPr>
              <w:rPr>
                <w:i w:val="1"/>
                <w:color w:val="000000"/>
                <w:sz w:val="22"/>
                <w:szCs w:val="22"/>
              </w:rPr>
            </m:ctrlPr>
          </m:sSubPr>
          <m:e>
            <m:r>
              <w:rPr>
                <w:i w:val="1"/>
                <w:color w:val="000000"/>
                <w:sz w:val="22"/>
                <w:szCs w:val="22"/>
              </w:rPr>
              <m:t xml:space="preserve">Tier</m:t>
            </m:r>
          </m:e>
          <m:sub>
            <m:r>
              <w:rPr>
                <w:i w:val="1"/>
                <w:color w:val="000000"/>
                <w:sz w:val="22"/>
                <w:szCs w:val="22"/>
              </w:rPr>
              <m:t xml:space="preserve">k</m:t>
            </m:r>
          </m:sub>
        </m:sSub>
        <m:r>
          <w:rPr>
            <w:i w:val="1"/>
            <w:color w:val="000000"/>
            <w:sz w:val="22"/>
            <w:szCs w:val="22"/>
          </w:rPr>
          <m:t xml:space="preserve"> </m:t>
        </m:r>
        <m:r>
          <w:rPr>
            <w:i w:val="1"/>
            <w:color w:val="000000"/>
            <w:sz w:val="22"/>
            <w:szCs w:val="22"/>
          </w:rPr>
          <m:t>×</m:t>
        </m:r>
        <m:f>
          <m:fPr>
            <m:ctrlPr>
              <w:rPr>
                <w:i w:val="1"/>
                <w:color w:val="000000"/>
                <w:sz w:val="22"/>
                <w:szCs w:val="22"/>
              </w:rPr>
            </m:ctrlPr>
          </m:fPr>
          <m:num>
            <m:nary>
              <m:naryPr>
                <m:chr m:val="∑"/>
                <m:ctrlPr>
                  <w:rPr>
                    <w:i w:val="1"/>
                    <w:color w:val="000000"/>
                    <w:sz w:val="22"/>
                    <w:szCs w:val="22"/>
                  </w:rPr>
                </m:ctrlPr>
              </m:naryPr>
              <m:sub>
                <m:r>
                  <w:rPr>
                    <w:i w:val="1"/>
                    <w:color w:val="000000"/>
                    <w:sz w:val="22"/>
                    <w:szCs w:val="22"/>
                  </w:rPr>
                  <m:t xml:space="preserve">i=1</m:t>
                </m:r>
              </m:sub>
              <m:sup>
                <m:r>
                  <w:rPr>
                    <w:i w:val="1"/>
                    <w:color w:val="000000"/>
                    <w:sz w:val="22"/>
                    <w:szCs w:val="22"/>
                  </w:rPr>
                  <m:t xml:space="preserve">7</m:t>
                </m:r>
              </m:sup>
            </m:nary>
            <m:r>
              <w:rPr>
                <w:i w:val="1"/>
                <w:color w:val="000000"/>
                <w:sz w:val="22"/>
                <w:szCs w:val="22"/>
              </w:rPr>
              <m:t xml:space="preserve">min( User's active </m:t>
            </m:r>
            <m:r>
              <w:rPr>
                <w:i w:val="1"/>
                <w:color w:val="000000"/>
                <w:sz w:val="22"/>
                <w:szCs w:val="22"/>
              </w:rPr>
              <m:t xml:space="preserve">INDX</m:t>
            </m:r>
            <m:r>
              <w:rPr>
                <w:i w:val="1"/>
                <w:color w:val="000000"/>
                <w:sz w:val="22"/>
                <w:szCs w:val="22"/>
              </w:rPr>
              <m:t xml:space="preserve"> amount)</m:t>
            </m:r>
          </m:num>
          <m:den>
            <m:nary>
              <m:naryPr>
                <m:chr m:val="∑"/>
                <m:ctrlPr>
                  <w:rPr>
                    <w:i w:val="1"/>
                    <w:color w:val="000000"/>
                    <w:sz w:val="22"/>
                    <w:szCs w:val="22"/>
                  </w:rPr>
                </m:ctrlPr>
              </m:naryPr>
              <m:sub>
                <m:r>
                  <w:rPr>
                    <w:i w:val="1"/>
                    <w:color w:val="000000"/>
                    <w:sz w:val="22"/>
                    <w:szCs w:val="22"/>
                  </w:rPr>
                  <m:t xml:space="preserve">i=1</m:t>
                </m:r>
              </m:sub>
              <m:sup>
                <m:r>
                  <w:rPr>
                    <w:i w:val="1"/>
                    <w:color w:val="000000"/>
                    <w:sz w:val="22"/>
                    <w:szCs w:val="22"/>
                  </w:rPr>
                  <m:t xml:space="preserve">7</m:t>
                </m:r>
              </m:sup>
            </m:nary>
            <m:r>
              <w:rPr>
                <w:i w:val="1"/>
                <w:color w:val="000000"/>
                <w:sz w:val="22"/>
                <w:szCs w:val="22"/>
              </w:rPr>
              <m:t xml:space="preserve">min (</m:t>
            </m:r>
            <m:sSub>
              <m:sSubPr>
                <m:ctrlPr>
                  <w:rPr>
                    <w:i w:val="1"/>
                    <w:color w:val="000000"/>
                    <w:sz w:val="22"/>
                    <w:szCs w:val="22"/>
                  </w:rPr>
                </m:ctrlPr>
              </m:sSubPr>
              <m:e>
                <m:r>
                  <w:rPr>
                    <w:i w:val="1"/>
                    <w:color w:val="000000"/>
                    <w:sz w:val="22"/>
                    <w:szCs w:val="22"/>
                  </w:rPr>
                  <m:t xml:space="preserve">Total users active </m:t>
                </m:r>
                <m:r>
                  <w:rPr>
                    <w:i w:val="1"/>
                    <w:color w:val="000000"/>
                    <w:sz w:val="22"/>
                    <w:szCs w:val="22"/>
                  </w:rPr>
                  <m:t xml:space="preserve">INDX</m:t>
                </m:r>
                <m:r>
                  <w:rPr>
                    <w:i w:val="1"/>
                    <w:color w:val="000000"/>
                    <w:sz w:val="22"/>
                    <w:szCs w:val="22"/>
                  </w:rPr>
                  <m:t xml:space="preserve"> amount</m:t>
                </m:r>
              </m:e>
              <m:sub>
                <m:r>
                  <w:rPr>
                    <w:i w:val="1"/>
                    <w:color w:val="000000"/>
                    <w:sz w:val="22"/>
                    <w:szCs w:val="22"/>
                  </w:rPr>
                  <m:t xml:space="preserve">k</m:t>
                </m:r>
              </m:sub>
            </m:sSub>
            <m:r>
              <w:rPr>
                <w:i w:val="1"/>
                <w:color w:val="000000"/>
                <w:sz w:val="22"/>
                <w:szCs w:val="22"/>
              </w:rPr>
              <m:t xml:space="preserve">)</m:t>
            </m:r>
          </m:den>
        </m:f>
      </m:oMath>
      <w:r w:rsidDel="00000000" w:rsidR="00000000" w:rsidRPr="00000000">
        <w:rPr>
          <w:rtl w:val="0"/>
        </w:rPr>
      </w:r>
    </w:p>
    <w:p w:rsidR="00000000" w:rsidDel="00000000" w:rsidP="00000000" w:rsidRDefault="00000000" w:rsidRPr="00000000" w14:paraId="0000018C">
      <w:pPr>
        <w:spacing w:after="240" w:before="240" w:line="276" w:lineRule="auto"/>
        <w:ind w:firstLine="180"/>
        <w:jc w:val="left"/>
        <w:rPr/>
      </w:pPr>
      <w:r w:rsidDel="00000000" w:rsidR="00000000" w:rsidRPr="00000000">
        <w:rPr>
          <w:rtl w:val="0"/>
        </w:rPr>
        <w:t xml:space="preserve">Where: </w:t>
      </w:r>
    </w:p>
    <w:p w:rsidR="00000000" w:rsidDel="00000000" w:rsidP="00000000" w:rsidRDefault="00000000" w:rsidRPr="00000000" w14:paraId="0000018D">
      <w:pPr>
        <w:numPr>
          <w:ilvl w:val="0"/>
          <w:numId w:val="11"/>
        </w:numPr>
        <w:spacing w:after="240" w:before="240" w:line="276" w:lineRule="auto"/>
        <w:ind w:left="720" w:hanging="360"/>
        <w:jc w:val="left"/>
        <w:rPr>
          <w:sz w:val="22"/>
          <w:szCs w:val="22"/>
        </w:rPr>
      </w:pPr>
      <m:oMath>
        <m:r>
          <w:rPr>
            <w:i w:val="1"/>
            <w:color w:val="000000"/>
            <w:sz w:val="22"/>
            <w:szCs w:val="22"/>
          </w:rPr>
          <m:t xml:space="preserve">User's reward per epoch</m:t>
        </m:r>
      </m:oMath>
      <w:r w:rsidDel="00000000" w:rsidR="00000000" w:rsidRPr="00000000">
        <w:rPr>
          <w:rtl w:val="0"/>
        </w:rPr>
        <w:t xml:space="preserve"> - rewards that a specific user will receive per week when locking a certain amount of INDX tokens into a specific Tier </w:t>
      </w:r>
      <m:oMath>
        <m:r>
          <w:rPr>
            <w:i w:val="1"/>
            <w:color w:val="000000"/>
            <w:sz w:val="22"/>
            <w:szCs w:val="22"/>
          </w:rPr>
          <m:t xml:space="preserve">k</m:t>
        </m:r>
      </m:oMath>
      <w:r w:rsidDel="00000000" w:rsidR="00000000" w:rsidRPr="00000000">
        <w:rPr>
          <w:rtl w:val="0"/>
        </w:rPr>
        <w:t xml:space="preserve"> pool</w:t>
      </w:r>
    </w:p>
    <w:p w:rsidR="00000000" w:rsidDel="00000000" w:rsidP="00000000" w:rsidRDefault="00000000" w:rsidRPr="00000000" w14:paraId="0000018E">
      <w:pPr>
        <w:numPr>
          <w:ilvl w:val="0"/>
          <w:numId w:val="11"/>
        </w:numPr>
        <w:spacing w:after="240" w:before="240" w:line="276" w:lineRule="auto"/>
        <w:ind w:left="720" w:hanging="360"/>
        <w:jc w:val="left"/>
        <w:rPr/>
      </w:pPr>
      <m:oMath>
        <m:r>
          <w:rPr>
            <w:i w:val="1"/>
            <w:color w:val="000000"/>
            <w:sz w:val="22"/>
            <w:szCs w:val="22"/>
          </w:rPr>
          <m:t xml:space="preserve">k</m:t>
        </m:r>
      </m:oMath>
      <w:r w:rsidDel="00000000" w:rsidR="00000000" w:rsidRPr="00000000">
        <w:rPr>
          <w:rtl w:val="0"/>
        </w:rPr>
        <w:t xml:space="preserve"> - Tier number, </w:t>
      </w:r>
      <m:oMath>
        <m:r>
          <w:rPr>
            <w:i w:val="1"/>
            <w:color w:val="000000"/>
            <w:sz w:val="22"/>
            <w:szCs w:val="22"/>
          </w:rPr>
          <m:t xml:space="preserve">k</m:t>
        </m:r>
        <m:r>
          <w:rPr>
            <w:i w:val="1"/>
            <w:color w:val="000000"/>
            <w:sz w:val="22"/>
            <w:szCs w:val="22"/>
          </w:rPr>
          <m:t>ϵ</m:t>
        </m:r>
        <m:r>
          <w:rPr>
            <w:i w:val="1"/>
            <w:color w:val="000000"/>
            <w:sz w:val="22"/>
            <w:szCs w:val="22"/>
          </w:rPr>
          <m:t xml:space="preserve">[1,3]</m:t>
        </m:r>
      </m:oMath>
      <w:r w:rsidDel="00000000" w:rsidR="00000000" w:rsidRPr="00000000">
        <w:rPr>
          <w:rtl w:val="0"/>
        </w:rPr>
        <w:t xml:space="preserve"> </w:t>
      </w:r>
    </w:p>
    <w:p w:rsidR="00000000" w:rsidDel="00000000" w:rsidP="00000000" w:rsidRDefault="00000000" w:rsidRPr="00000000" w14:paraId="0000018F">
      <w:pPr>
        <w:numPr>
          <w:ilvl w:val="0"/>
          <w:numId w:val="11"/>
        </w:numPr>
        <w:spacing w:after="240" w:before="240" w:line="276" w:lineRule="auto"/>
        <w:ind w:left="720" w:hanging="360"/>
        <w:jc w:val="left"/>
        <w:rPr>
          <w:sz w:val="22"/>
          <w:szCs w:val="22"/>
        </w:rPr>
      </w:pPr>
      <m:oMath>
        <m:r>
          <w:rPr>
            <w:i w:val="1"/>
            <w:color w:val="000000"/>
            <w:sz w:val="22"/>
            <w:szCs w:val="22"/>
          </w:rPr>
          <m:t xml:space="preserve">Reward pool per epoch</m:t>
        </m:r>
      </m:oMath>
      <w:r w:rsidDel="00000000" w:rsidR="00000000" w:rsidRPr="00000000">
        <w:rPr>
          <w:rtl w:val="0"/>
        </w:rPr>
        <w:t xml:space="preserve"> - rewards distributed from the reward pool each week</w:t>
      </w:r>
    </w:p>
    <w:p w:rsidR="00000000" w:rsidDel="00000000" w:rsidP="00000000" w:rsidRDefault="00000000" w:rsidRPr="00000000" w14:paraId="00000190">
      <w:pPr>
        <w:numPr>
          <w:ilvl w:val="0"/>
          <w:numId w:val="11"/>
        </w:numPr>
        <w:spacing w:after="240" w:before="240" w:line="276" w:lineRule="auto"/>
        <w:ind w:left="720" w:hanging="360"/>
        <w:jc w:val="left"/>
        <w:rPr/>
      </w:pPr>
      <m:oMath>
        <m:sSub>
          <m:sSubPr>
            <m:ctrlPr>
              <w:rPr>
                <w:i w:val="1"/>
                <w:color w:val="000000"/>
                <w:sz w:val="22"/>
                <w:szCs w:val="22"/>
              </w:rPr>
            </m:ctrlPr>
          </m:sSubPr>
          <m:e>
            <m:r>
              <w:rPr>
                <w:i w:val="1"/>
                <w:color w:val="000000"/>
                <w:sz w:val="22"/>
                <w:szCs w:val="22"/>
              </w:rPr>
              <m:t xml:space="preserve">Tier</m:t>
            </m:r>
          </m:e>
          <m:sub>
            <m:r>
              <w:rPr>
                <w:i w:val="1"/>
                <w:color w:val="000000"/>
                <w:sz w:val="22"/>
                <w:szCs w:val="22"/>
              </w:rPr>
              <m:t xml:space="preserve">k</m:t>
            </m:r>
          </m:sub>
        </m:sSub>
        <m:r>
          <w:rPr>
            <w:i w:val="1"/>
            <w:color w:val="000000"/>
            <w:sz w:val="22"/>
            <w:szCs w:val="22"/>
          </w:rPr>
          <m:t xml:space="preserve"> </m:t>
        </m:r>
      </m:oMath>
      <w:r w:rsidDel="00000000" w:rsidR="00000000" w:rsidRPr="00000000">
        <w:rPr>
          <w:rtl w:val="0"/>
        </w:rPr>
        <w:t xml:space="preserve"> - percentage of the </w:t>
      </w:r>
      <m:oMath>
        <m:r>
          <w:rPr>
            <w:i w:val="1"/>
            <w:color w:val="000000"/>
            <w:sz w:val="22"/>
            <w:szCs w:val="22"/>
          </w:rPr>
          <m:t xml:space="preserve">Reward pool per epoch</m:t>
        </m:r>
      </m:oMath>
      <w:r w:rsidDel="00000000" w:rsidR="00000000" w:rsidRPr="00000000">
        <w:rPr>
          <w:rtl w:val="0"/>
        </w:rPr>
        <w:t xml:space="preserve">, which is distributed depending on the Tier of the lock, according to Table 3.</w:t>
      </w:r>
    </w:p>
    <w:p w:rsidR="00000000" w:rsidDel="00000000" w:rsidP="00000000" w:rsidRDefault="00000000" w:rsidRPr="00000000" w14:paraId="00000191">
      <w:pPr>
        <w:numPr>
          <w:ilvl w:val="0"/>
          <w:numId w:val="11"/>
        </w:numPr>
        <w:spacing w:after="240" w:before="240" w:line="276" w:lineRule="auto"/>
        <w:ind w:left="720" w:hanging="360"/>
        <w:jc w:val="left"/>
        <w:rPr>
          <w:sz w:val="22"/>
          <w:szCs w:val="22"/>
        </w:rPr>
      </w:pPr>
      <m:oMath>
        <m:nary>
          <m:naryPr>
            <m:chr m:val="∑"/>
            <m:ctrlPr>
              <w:rPr>
                <w:i w:val="1"/>
                <w:color w:val="000000"/>
                <w:sz w:val="22"/>
                <w:szCs w:val="22"/>
              </w:rPr>
            </m:ctrlPr>
          </m:naryPr>
          <m:sub>
            <m:r>
              <w:rPr>
                <w:i w:val="1"/>
                <w:color w:val="000000"/>
                <w:sz w:val="22"/>
                <w:szCs w:val="22"/>
              </w:rPr>
              <m:t xml:space="preserve">i=1</m:t>
            </m:r>
          </m:sub>
          <m:sup>
            <m:r>
              <w:rPr>
                <w:i w:val="1"/>
                <w:color w:val="000000"/>
                <w:sz w:val="22"/>
                <w:szCs w:val="22"/>
              </w:rPr>
              <m:t xml:space="preserve">7</m:t>
            </m:r>
          </m:sup>
        </m:nary>
        <m:r>
          <w:rPr>
            <w:i w:val="1"/>
            <w:color w:val="000000"/>
            <w:sz w:val="22"/>
            <w:szCs w:val="22"/>
          </w:rPr>
          <m:t xml:space="preserve">min( User's active </m:t>
        </m:r>
        <m:r>
          <w:rPr>
            <w:i w:val="1"/>
            <w:color w:val="000000"/>
            <w:sz w:val="22"/>
            <w:szCs w:val="22"/>
          </w:rPr>
          <m:t xml:space="preserve">INDX</m:t>
        </m:r>
        <m:r>
          <w:rPr>
            <w:i w:val="1"/>
            <w:color w:val="000000"/>
            <w:sz w:val="22"/>
            <w:szCs w:val="22"/>
          </w:rPr>
          <m:t xml:space="preserve"> amount )</m:t>
        </m:r>
      </m:oMath>
      <w:r w:rsidDel="00000000" w:rsidR="00000000" w:rsidRPr="00000000">
        <w:rPr>
          <w:rtl w:val="0"/>
        </w:rPr>
        <w:t xml:space="preserve"> - the sum of the daily minimum active INDX amount locked for a week</w:t>
      </w:r>
    </w:p>
    <w:p w:rsidR="00000000" w:rsidDel="00000000" w:rsidP="00000000" w:rsidRDefault="00000000" w:rsidRPr="00000000" w14:paraId="00000192">
      <w:pPr>
        <w:numPr>
          <w:ilvl w:val="0"/>
          <w:numId w:val="11"/>
        </w:numPr>
        <w:spacing w:after="240" w:before="240" w:line="276" w:lineRule="auto"/>
        <w:ind w:left="720" w:hanging="360"/>
        <w:jc w:val="left"/>
        <w:rPr>
          <w:sz w:val="22"/>
          <w:szCs w:val="22"/>
        </w:rPr>
      </w:pPr>
      <m:oMath>
        <m:nary>
          <m:naryPr>
            <m:chr m:val="∑"/>
            <m:ctrlPr>
              <w:rPr>
                <w:i w:val="1"/>
                <w:color w:val="000000"/>
                <w:sz w:val="22"/>
                <w:szCs w:val="22"/>
              </w:rPr>
            </m:ctrlPr>
          </m:naryPr>
          <m:sub>
            <m:r>
              <w:rPr>
                <w:i w:val="1"/>
                <w:color w:val="000000"/>
                <w:sz w:val="22"/>
                <w:szCs w:val="22"/>
              </w:rPr>
              <m:t xml:space="preserve">i=1</m:t>
            </m:r>
          </m:sub>
          <m:sup>
            <m:r>
              <w:rPr>
                <w:i w:val="1"/>
                <w:color w:val="000000"/>
                <w:sz w:val="22"/>
                <w:szCs w:val="22"/>
              </w:rPr>
              <m:t xml:space="preserve">7</m:t>
            </m:r>
          </m:sup>
        </m:nary>
        <m:r>
          <w:rPr>
            <w:i w:val="1"/>
            <w:color w:val="000000"/>
            <w:sz w:val="22"/>
            <w:szCs w:val="22"/>
          </w:rPr>
          <m:t xml:space="preserve">min (</m:t>
        </m:r>
        <m:sSub>
          <m:sSubPr>
            <m:ctrlPr>
              <w:rPr>
                <w:i w:val="1"/>
                <w:color w:val="000000"/>
                <w:sz w:val="22"/>
                <w:szCs w:val="22"/>
              </w:rPr>
            </m:ctrlPr>
          </m:sSubPr>
          <m:e>
            <m:r>
              <w:rPr>
                <w:i w:val="1"/>
                <w:color w:val="000000"/>
                <w:sz w:val="22"/>
                <w:szCs w:val="22"/>
              </w:rPr>
              <m:t xml:space="preserve">Total users active </m:t>
            </m:r>
            <m:r>
              <w:rPr>
                <w:i w:val="1"/>
                <w:color w:val="000000"/>
                <w:sz w:val="22"/>
                <w:szCs w:val="22"/>
              </w:rPr>
              <m:t xml:space="preserve">INDX</m:t>
            </m:r>
            <m:r>
              <w:rPr>
                <w:i w:val="1"/>
                <w:color w:val="000000"/>
                <w:sz w:val="22"/>
                <w:szCs w:val="22"/>
              </w:rPr>
              <m:t xml:space="preserve"> amount</m:t>
            </m:r>
          </m:e>
          <m:sub>
            <m:r>
              <w:rPr>
                <w:i w:val="1"/>
                <w:color w:val="000000"/>
                <w:sz w:val="22"/>
                <w:szCs w:val="22"/>
              </w:rPr>
              <m:t xml:space="preserve">k</m:t>
            </m:r>
          </m:sub>
        </m:sSub>
        <m:r>
          <w:rPr>
            <w:i w:val="1"/>
            <w:color w:val="000000"/>
            <w:sz w:val="22"/>
            <w:szCs w:val="22"/>
          </w:rPr>
          <m:t xml:space="preserve">)</m:t>
        </m:r>
      </m:oMath>
      <w:r w:rsidDel="00000000" w:rsidR="00000000" w:rsidRPr="00000000">
        <w:rPr>
          <w:rtl w:val="0"/>
        </w:rPr>
        <w:t xml:space="preserve"> - the sum of the daily minimum active INDX amount locked among all users in the Tier </w:t>
      </w:r>
      <m:oMath>
        <m:r>
          <w:rPr>
            <w:i w:val="1"/>
            <w:color w:val="000000"/>
            <w:sz w:val="22"/>
            <w:szCs w:val="22"/>
          </w:rPr>
          <m:t xml:space="preserve">k</m:t>
        </m:r>
      </m:oMath>
      <w:r w:rsidDel="00000000" w:rsidR="00000000" w:rsidRPr="00000000">
        <w:rPr>
          <w:rtl w:val="0"/>
        </w:rPr>
        <w:t xml:space="preserve"> for a week</w:t>
      </w:r>
      <w:r w:rsidDel="00000000" w:rsidR="00000000" w:rsidRPr="00000000">
        <w:rPr>
          <w:rtl w:val="0"/>
        </w:rPr>
      </w:r>
    </w:p>
    <w:p w:rsidR="00000000" w:rsidDel="00000000" w:rsidP="00000000" w:rsidRDefault="00000000" w:rsidRPr="00000000" w14:paraId="00000193">
      <w:pPr>
        <w:rPr/>
      </w:pPr>
      <w:r w:rsidDel="00000000" w:rsidR="00000000" w:rsidRPr="00000000">
        <w:rPr>
          <w:rtl w:val="0"/>
        </w:rPr>
        <w:t xml:space="preserve">Below is an example of how rewards are calculated for a user participating in the incentivization program:</w:t>
      </w:r>
    </w:p>
    <w:p w:rsidR="00000000" w:rsidDel="00000000" w:rsidP="00000000" w:rsidRDefault="00000000" w:rsidRPr="00000000" w14:paraId="00000194">
      <w:pPr>
        <w:rPr/>
      </w:pPr>
      <w:r w:rsidDel="00000000" w:rsidR="00000000" w:rsidRPr="00000000">
        <w:rPr>
          <w:rtl w:val="0"/>
        </w:rPr>
        <w:t xml:space="preserve">User John has 5K INDX (1 </w:t>
      </w:r>
      <w:r w:rsidDel="00000000" w:rsidR="00000000" w:rsidRPr="00000000">
        <w:rPr>
          <w:rtl w:val="0"/>
        </w:rPr>
        <w:t xml:space="preserve">INDX</w:t>
      </w:r>
      <w:r w:rsidDel="00000000" w:rsidR="00000000" w:rsidRPr="00000000">
        <w:rPr>
          <w:rtl w:val="0"/>
        </w:rPr>
        <w:t xml:space="preserve"> = $1) in his account. John chooses a pool based on the number of tokens he plans to lock up - 5,000 INDX (if 1 INDX = $1). He deposits his tokens into the Tier 2 pool (1,000 - 10,000 INDX).</w:t>
      </w:r>
    </w:p>
    <w:p w:rsidR="00000000" w:rsidDel="00000000" w:rsidP="00000000" w:rsidRDefault="00000000" w:rsidRPr="00000000" w14:paraId="00000195">
      <w:pPr>
        <w:rPr/>
      </w:pPr>
      <w:r w:rsidDel="00000000" w:rsidR="00000000" w:rsidRPr="00000000">
        <w:rPr>
          <w:rtl w:val="0"/>
        </w:rPr>
        <w:t xml:space="preserve">Available Benefits:</w:t>
      </w:r>
    </w:p>
    <w:p w:rsidR="00000000" w:rsidDel="00000000" w:rsidP="00000000" w:rsidRDefault="00000000" w:rsidRPr="00000000" w14:paraId="00000196">
      <w:pPr>
        <w:numPr>
          <w:ilvl w:val="0"/>
          <w:numId w:val="1"/>
        </w:numPr>
        <w:ind w:left="720" w:hanging="360"/>
        <w:rPr/>
      </w:pPr>
      <w:r w:rsidDel="00000000" w:rsidR="00000000" w:rsidRPr="00000000">
        <w:rPr>
          <w:b w:val="1"/>
          <w:color w:val="00bcb3"/>
          <w:rtl w:val="0"/>
        </w:rPr>
        <w:t xml:space="preserve">Reward Pool: </w:t>
      </w:r>
      <w:r w:rsidDel="00000000" w:rsidR="00000000" w:rsidRPr="00000000">
        <w:rPr>
          <w:rtl w:val="0"/>
        </w:rPr>
        <w:t xml:space="preserve">Let's assume the reward pool is 1,000 </w:t>
      </w:r>
      <w:r w:rsidDel="00000000" w:rsidR="00000000" w:rsidRPr="00000000">
        <w:rPr>
          <w:rtl w:val="0"/>
        </w:rPr>
        <w:t xml:space="preserve">INDX</w:t>
      </w:r>
      <w:r w:rsidDel="00000000" w:rsidR="00000000" w:rsidRPr="00000000">
        <w:rPr>
          <w:rtl w:val="0"/>
        </w:rPr>
        <w:t xml:space="preserve"> for the week.</w:t>
      </w:r>
    </w:p>
    <w:p w:rsidR="00000000" w:rsidDel="00000000" w:rsidP="00000000" w:rsidRDefault="00000000" w:rsidRPr="00000000" w14:paraId="00000197">
      <w:pPr>
        <w:numPr>
          <w:ilvl w:val="0"/>
          <w:numId w:val="1"/>
        </w:numPr>
        <w:ind w:left="720" w:hanging="360"/>
        <w:rPr/>
      </w:pPr>
      <w:r w:rsidDel="00000000" w:rsidR="00000000" w:rsidRPr="00000000">
        <w:rPr>
          <w:b w:val="1"/>
          <w:color w:val="00bcb3"/>
          <w:rtl w:val="0"/>
        </w:rPr>
        <w:t xml:space="preserve">Tier 2 Allocation: </w:t>
      </w:r>
      <w:r w:rsidDel="00000000" w:rsidR="00000000" w:rsidRPr="00000000">
        <w:rPr>
          <w:rtl w:val="0"/>
        </w:rPr>
        <w:t xml:space="preserve">The Tier 2 pool accounts for 35% of the total reward pool. Therefore, Tier 2 is allocated 350 </w:t>
      </w:r>
      <w:r w:rsidDel="00000000" w:rsidR="00000000" w:rsidRPr="00000000">
        <w:rPr>
          <w:rtl w:val="0"/>
        </w:rPr>
        <w:t xml:space="preserve">INDX</w:t>
      </w:r>
      <w:r w:rsidDel="00000000" w:rsidR="00000000" w:rsidRPr="00000000">
        <w:rPr>
          <w:rtl w:val="0"/>
        </w:rPr>
        <w:t xml:space="preserve"> (1,000 INDX * 35%).</w:t>
      </w:r>
    </w:p>
    <w:p w:rsidR="00000000" w:rsidDel="00000000" w:rsidP="00000000" w:rsidRDefault="00000000" w:rsidRPr="00000000" w14:paraId="00000198">
      <w:pPr>
        <w:numPr>
          <w:ilvl w:val="0"/>
          <w:numId w:val="1"/>
        </w:numPr>
        <w:ind w:left="720" w:hanging="360"/>
        <w:rPr/>
      </w:pPr>
      <w:r w:rsidDel="00000000" w:rsidR="00000000" w:rsidRPr="00000000">
        <w:rPr>
          <w:b w:val="1"/>
          <w:color w:val="00bcb3"/>
          <w:rtl w:val="0"/>
        </w:rPr>
        <w:t xml:space="preserve">John's Share: </w:t>
      </w:r>
      <w:r w:rsidDel="00000000" w:rsidR="00000000" w:rsidRPr="00000000">
        <w:rPr>
          <w:rtl w:val="0"/>
        </w:rPr>
        <w:t xml:space="preserve">The total tokens in the Tier 2 pool remained at 50,000 </w:t>
      </w:r>
      <w:r w:rsidDel="00000000" w:rsidR="00000000" w:rsidRPr="00000000">
        <w:rPr>
          <w:rtl w:val="0"/>
        </w:rPr>
        <w:t xml:space="preserve">INDX</w:t>
      </w:r>
      <w:r w:rsidDel="00000000" w:rsidR="00000000" w:rsidRPr="00000000">
        <w:rPr>
          <w:rtl w:val="0"/>
        </w:rPr>
        <w:t xml:space="preserve"> during the week, with John contributing 10% of this amount (5,000 INDX / 50,000 INDX). As a result, John receives 10% of the Tier 2 rewards, which equates to 35 </w:t>
      </w:r>
      <w:r w:rsidDel="00000000" w:rsidR="00000000" w:rsidRPr="00000000">
        <w:rPr>
          <w:rtl w:val="0"/>
        </w:rPr>
        <w:t xml:space="preserve">INDX</w:t>
      </w:r>
      <w:r w:rsidDel="00000000" w:rsidR="00000000" w:rsidRPr="00000000">
        <w:rPr>
          <w:rtl w:val="0"/>
        </w:rPr>
        <w:t xml:space="preserve"> (350 </w:t>
      </w:r>
      <w:r w:rsidDel="00000000" w:rsidR="00000000" w:rsidRPr="00000000">
        <w:rPr>
          <w:rtl w:val="0"/>
        </w:rPr>
        <w:t xml:space="preserve">INDX</w:t>
      </w:r>
      <w:r w:rsidDel="00000000" w:rsidR="00000000" w:rsidRPr="00000000">
        <w:rPr>
          <w:rtl w:val="0"/>
        </w:rPr>
        <w:t xml:space="preserve"> * 10%).</w:t>
      </w:r>
    </w:p>
    <w:p w:rsidR="00000000" w:rsidDel="00000000" w:rsidP="00000000" w:rsidRDefault="00000000" w:rsidRPr="00000000" w14:paraId="00000199">
      <w:pPr>
        <w:numPr>
          <w:ilvl w:val="0"/>
          <w:numId w:val="1"/>
        </w:numPr>
        <w:ind w:left="720" w:hanging="360"/>
        <w:rPr/>
      </w:pPr>
      <w:r w:rsidDel="00000000" w:rsidR="00000000" w:rsidRPr="00000000">
        <w:rPr>
          <w:b w:val="1"/>
          <w:color w:val="00bcb3"/>
          <w:rtl w:val="0"/>
        </w:rPr>
        <w:t xml:space="preserve">Discounted Fees:</w:t>
      </w:r>
      <w:r w:rsidDel="00000000" w:rsidR="00000000" w:rsidRPr="00000000">
        <w:rPr>
          <w:b w:val="1"/>
          <w:rtl w:val="0"/>
        </w:rPr>
        <w:t xml:space="preserve"> </w:t>
      </w:r>
      <w:r w:rsidDel="00000000" w:rsidR="00000000" w:rsidRPr="00000000">
        <w:rPr>
          <w:rtl w:val="0"/>
        </w:rPr>
        <w:t xml:space="preserve">During the week, John buys an index for $1,000. As a Tier 2 participant, he is eligible for a discounted entry fee. Instead of paying the standard 2% entry fee ($20), he pays a reduced fee of 1.2% ($12), thanks to the 40% discount available to Tier 2 participants.</w:t>
      </w:r>
    </w:p>
    <w:p w:rsidR="00000000" w:rsidDel="00000000" w:rsidP="00000000" w:rsidRDefault="00000000" w:rsidRPr="00000000" w14:paraId="0000019A">
      <w:pPr>
        <w:rPr/>
      </w:pPr>
      <w:r w:rsidDel="00000000" w:rsidR="00000000" w:rsidRPr="00000000">
        <w:rPr>
          <w:rtl w:val="0"/>
        </w:rPr>
        <w:t xml:space="preserve">The implementation of a multi-tiered motivation system will allow token holders to gain additional benefits from owning indexes, while the protocol will establish a long-term user base.</w:t>
      </w:r>
    </w:p>
    <w:p w:rsidR="00000000" w:rsidDel="00000000" w:rsidP="00000000" w:rsidRDefault="00000000" w:rsidRPr="00000000" w14:paraId="0000019B">
      <w:pPr>
        <w:pStyle w:val="Heading3"/>
        <w:rPr>
          <w:i w:val="1"/>
        </w:rPr>
      </w:pPr>
      <w:bookmarkStart w:colFirst="0" w:colLast="0" w:name="_urgd48pfg45u" w:id="24"/>
      <w:bookmarkEnd w:id="24"/>
      <w:r w:rsidDel="00000000" w:rsidR="00000000" w:rsidRPr="00000000">
        <w:rPr>
          <w:rtl w:val="0"/>
        </w:rPr>
        <w:t xml:space="preserve">Additional Rewards for </w:t>
      </w:r>
      <w:r w:rsidDel="00000000" w:rsidR="00000000" w:rsidRPr="00000000">
        <w:rPr>
          <w:rtl w:val="0"/>
        </w:rPr>
        <w:t xml:space="preserve">Index Holders</w:t>
      </w:r>
      <w:r w:rsidDel="00000000" w:rsidR="00000000" w:rsidRPr="00000000">
        <w:rPr>
          <w:rtl w:val="0"/>
        </w:rPr>
      </w:r>
    </w:p>
    <w:p w:rsidR="00000000" w:rsidDel="00000000" w:rsidP="00000000" w:rsidRDefault="00000000" w:rsidRPr="00000000" w14:paraId="0000019C">
      <w:pPr>
        <w:rPr/>
      </w:pPr>
      <w:r w:rsidDel="00000000" w:rsidR="00000000" w:rsidRPr="00000000">
        <w:rPr>
          <w:rtl w:val="0"/>
        </w:rPr>
        <w:t xml:space="preserve">The Cryptoindex platform is primarily a cohesive community of token creators and holders. Only with the attention from users and their support Cryptoindex platform can create value for the Web3 space, grow, and expand its influence to a larger audience.</w:t>
      </w:r>
    </w:p>
    <w:p w:rsidR="00000000" w:rsidDel="00000000" w:rsidP="00000000" w:rsidRDefault="00000000" w:rsidRPr="00000000" w14:paraId="0000019D">
      <w:pPr>
        <w:rPr/>
      </w:pPr>
      <w:r w:rsidDel="00000000" w:rsidR="00000000" w:rsidRPr="00000000">
        <w:rPr>
          <w:rtl w:val="0"/>
        </w:rPr>
        <w:t xml:space="preserve">Recognizing the importance of the community, the Cryptoindex platform has created a separate reward program for index holders. This program expands the benefits for index holders, comprising 2 components:</w:t>
      </w:r>
    </w:p>
    <w:p w:rsidR="00000000" w:rsidDel="00000000" w:rsidP="00000000" w:rsidRDefault="00000000" w:rsidRPr="00000000" w14:paraId="0000019E">
      <w:pPr>
        <w:numPr>
          <w:ilvl w:val="0"/>
          <w:numId w:val="9"/>
        </w:numPr>
        <w:ind w:left="720" w:hanging="360"/>
      </w:pPr>
      <w:r w:rsidDel="00000000" w:rsidR="00000000" w:rsidRPr="00000000">
        <w:rPr>
          <w:rtl w:val="0"/>
        </w:rPr>
        <w:t xml:space="preserve">Primary value (actual change in the index value over a period).</w:t>
      </w:r>
    </w:p>
    <w:p w:rsidR="00000000" w:rsidDel="00000000" w:rsidP="00000000" w:rsidRDefault="00000000" w:rsidRPr="00000000" w14:paraId="0000019F">
      <w:pPr>
        <w:numPr>
          <w:ilvl w:val="0"/>
          <w:numId w:val="9"/>
        </w:numPr>
        <w:ind w:left="720" w:hanging="360"/>
      </w:pPr>
      <w:r w:rsidDel="00000000" w:rsidR="00000000" w:rsidRPr="00000000">
        <w:rPr>
          <w:rtl w:val="0"/>
        </w:rPr>
        <w:t xml:space="preserve">Additional value from long-term index holding.</w:t>
      </w:r>
    </w:p>
    <w:p w:rsidR="00000000" w:rsidDel="00000000" w:rsidP="00000000" w:rsidRDefault="00000000" w:rsidRPr="00000000" w14:paraId="000001A0">
      <w:pPr>
        <w:rPr/>
      </w:pPr>
      <w:r w:rsidDel="00000000" w:rsidR="00000000" w:rsidRPr="00000000">
        <w:rPr>
          <w:rtl w:val="0"/>
        </w:rPr>
        <w:t xml:space="preserve">Below is more detailed information on the formation and distribution of the additional value component.</w:t>
      </w:r>
    </w:p>
    <w:p w:rsidR="00000000" w:rsidDel="00000000" w:rsidP="00000000" w:rsidRDefault="00000000" w:rsidRPr="00000000" w14:paraId="000001A1">
      <w:pPr>
        <w:rPr/>
      </w:pPr>
      <w:r w:rsidDel="00000000" w:rsidR="00000000" w:rsidRPr="00000000">
        <w:rPr>
          <w:rtl w:val="0"/>
        </w:rPr>
        <w:t xml:space="preserve">To be eligible for additional value, users need to lock their index tokens in a lock smart contract. These locked tokens can be used for voting on index rebalancing issues.</w:t>
      </w:r>
    </w:p>
    <w:p w:rsidR="00000000" w:rsidDel="00000000" w:rsidP="00000000" w:rsidRDefault="00000000" w:rsidRPr="00000000" w14:paraId="000001A2">
      <w:pPr>
        <w:rPr/>
      </w:pPr>
      <w:r w:rsidDel="00000000" w:rsidR="00000000" w:rsidRPr="00000000">
        <w:rPr>
          <w:rtl w:val="0"/>
        </w:rPr>
        <w:t xml:space="preserve">Rewards are distributed in INDX tokens. The allocation size for each index is determined proportionally by the amount of fees paid by users within each index. It means that only fees of this index are allocated to the holders of a particular index.</w:t>
      </w:r>
    </w:p>
    <w:p w:rsidR="00000000" w:rsidDel="00000000" w:rsidP="00000000" w:rsidRDefault="00000000" w:rsidRPr="00000000" w14:paraId="000001A3">
      <w:pPr>
        <w:rPr/>
      </w:pPr>
      <w:r w:rsidDel="00000000" w:rsidR="00000000" w:rsidRPr="00000000">
        <w:rPr/>
        <w:drawing>
          <wp:inline distB="114300" distT="114300" distL="114300" distR="114300">
            <wp:extent cx="5894434" cy="4218036"/>
            <wp:effectExtent b="0" l="0" r="0" t="0"/>
            <wp:docPr id="5" name="image2.png"/>
            <a:graphic>
              <a:graphicData uri="http://schemas.openxmlformats.org/drawingml/2006/picture">
                <pic:pic>
                  <pic:nvPicPr>
                    <pic:cNvPr id="0" name="image2.png"/>
                    <pic:cNvPicPr preferRelativeResize="0"/>
                  </pic:nvPicPr>
                  <pic:blipFill>
                    <a:blip r:embed="rId14"/>
                    <a:srcRect b="7419" l="5397" r="7175" t="7307"/>
                    <a:stretch>
                      <a:fillRect/>
                    </a:stretch>
                  </pic:blipFill>
                  <pic:spPr>
                    <a:xfrm>
                      <a:off x="0" y="0"/>
                      <a:ext cx="5894434" cy="4218036"/>
                    </a:xfrm>
                    <a:prstGeom prst="rect"/>
                    <a:ln/>
                  </pic:spPr>
                </pic:pic>
              </a:graphicData>
            </a:graphic>
          </wp:inline>
        </w:drawing>
      </w:r>
      <w:r w:rsidDel="00000000" w:rsidR="00000000" w:rsidRPr="00000000">
        <w:rPr>
          <w:rtl w:val="0"/>
        </w:rPr>
        <w:t xml:space="preserve">Rewards are distributed at the end of each epoch (1 week) based on the number of locked tokens and the duration for which they were locked. By following the incentive program rules and keeping the tokens locked until the end of the epoch, users can expect to receive the </w:t>
      </w:r>
      <w:r w:rsidDel="00000000" w:rsidR="00000000" w:rsidRPr="00000000">
        <w:rPr>
          <w:rtl w:val="0"/>
        </w:rPr>
        <w:t xml:space="preserve">full reward:</w:t>
      </w:r>
      <w:r w:rsidDel="00000000" w:rsidR="00000000" w:rsidRPr="00000000">
        <w:rPr>
          <w:rtl w:val="0"/>
        </w:rPr>
        <w:t xml:space="preserve"> </w:t>
      </w:r>
    </w:p>
    <w:p w:rsidR="00000000" w:rsidDel="00000000" w:rsidP="00000000" w:rsidRDefault="00000000" w:rsidRPr="00000000" w14:paraId="000001A4">
      <w:pPr>
        <w:spacing w:after="240" w:before="240" w:line="276" w:lineRule="auto"/>
        <w:ind w:firstLine="180"/>
        <w:jc w:val="left"/>
        <w:rPr>
          <w:sz w:val="22"/>
          <w:szCs w:val="22"/>
        </w:rPr>
      </w:pPr>
      <m:oMath>
        <m:r>
          <w:rPr>
            <w:i w:val="1"/>
            <w:color w:val="000000"/>
            <w:sz w:val="12"/>
            <w:szCs w:val="12"/>
          </w:rPr>
          <m:t xml:space="preserve">User's reward per epoch = Reward pool per epoch</m:t>
        </m:r>
        <m:r>
          <w:rPr>
            <w:i w:val="1"/>
            <w:color w:val="000000"/>
            <w:sz w:val="12"/>
            <w:szCs w:val="12"/>
          </w:rPr>
          <m:t>×</m:t>
        </m:r>
        <m:f>
          <m:fPr>
            <m:ctrlPr>
              <w:rPr>
                <w:i w:val="1"/>
                <w:color w:val="000000"/>
                <w:sz w:val="12"/>
                <w:szCs w:val="12"/>
              </w:rPr>
            </m:ctrlPr>
          </m:fPr>
          <m:num>
            <m:nary>
              <m:naryPr>
                <m:chr m:val="∑"/>
                <m:ctrlPr>
                  <w:rPr>
                    <w:i w:val="1"/>
                    <w:color w:val="000000"/>
                    <w:sz w:val="12"/>
                    <w:szCs w:val="12"/>
                  </w:rPr>
                </m:ctrlPr>
              </m:naryPr>
              <m:sub>
                <m:r>
                  <w:rPr>
                    <w:i w:val="1"/>
                    <w:color w:val="000000"/>
                    <w:sz w:val="12"/>
                    <w:szCs w:val="12"/>
                  </w:rPr>
                  <m:t xml:space="preserve">i=1</m:t>
                </m:r>
              </m:sub>
              <m:sup>
                <m:r>
                  <w:rPr>
                    <w:i w:val="1"/>
                    <w:color w:val="000000"/>
                    <w:sz w:val="12"/>
                    <w:szCs w:val="12"/>
                  </w:rPr>
                  <m:t xml:space="preserve">7</m:t>
                </m:r>
              </m:sup>
            </m:nary>
            <m:r>
              <w:rPr>
                <w:i w:val="1"/>
                <w:color w:val="000000"/>
                <w:sz w:val="12"/>
                <w:szCs w:val="12"/>
              </w:rPr>
              <m:t xml:space="preserve">min( </m:t>
            </m:r>
            <m:sSub>
              <m:sSubPr>
                <m:ctrlPr>
                  <w:rPr>
                    <w:i w:val="1"/>
                    <w:color w:val="000000"/>
                    <w:sz w:val="12"/>
                    <w:szCs w:val="12"/>
                  </w:rPr>
                </m:ctrlPr>
              </m:sSubPr>
              <m:e>
                <m:r>
                  <w:rPr>
                    <w:i w:val="1"/>
                    <w:color w:val="000000"/>
                    <w:sz w:val="12"/>
                    <w:szCs w:val="12"/>
                  </w:rPr>
                  <m:t xml:space="preserve">User's active index token amount</m:t>
                </m:r>
              </m:e>
              <m:sub/>
            </m:sSub>
            <m:r>
              <w:rPr>
                <w:i w:val="1"/>
                <w:color w:val="000000"/>
                <w:sz w:val="12"/>
                <w:szCs w:val="12"/>
              </w:rPr>
              <m:t xml:space="preserve">)</m:t>
            </m:r>
          </m:num>
          <m:den>
            <m:nary>
              <m:naryPr>
                <m:chr m:val="∑"/>
                <m:ctrlPr>
                  <w:rPr>
                    <w:i w:val="1"/>
                    <w:color w:val="000000"/>
                    <w:sz w:val="12"/>
                    <w:szCs w:val="12"/>
                  </w:rPr>
                </m:ctrlPr>
              </m:naryPr>
              <m:sub>
                <m:r>
                  <w:rPr>
                    <w:i w:val="1"/>
                    <w:color w:val="000000"/>
                    <w:sz w:val="12"/>
                    <w:szCs w:val="12"/>
                  </w:rPr>
                  <m:t xml:space="preserve">i=1</m:t>
                </m:r>
              </m:sub>
              <m:sup>
                <m:r>
                  <w:rPr>
                    <w:i w:val="1"/>
                    <w:color w:val="000000"/>
                    <w:sz w:val="12"/>
                    <w:szCs w:val="12"/>
                  </w:rPr>
                  <m:t xml:space="preserve">7</m:t>
                </m:r>
              </m:sup>
            </m:nary>
            <m:r>
              <w:rPr>
                <w:i w:val="1"/>
                <w:color w:val="000000"/>
                <w:sz w:val="12"/>
                <w:szCs w:val="12"/>
              </w:rPr>
              <m:t xml:space="preserve">min (</m:t>
            </m:r>
            <m:sSub>
              <m:sSubPr>
                <m:ctrlPr>
                  <w:rPr>
                    <w:i w:val="1"/>
                    <w:color w:val="000000"/>
                    <w:sz w:val="12"/>
                    <w:szCs w:val="12"/>
                  </w:rPr>
                </m:ctrlPr>
              </m:sSubPr>
              <m:e>
                <m:r>
                  <w:rPr>
                    <w:i w:val="1"/>
                    <w:color w:val="000000"/>
                    <w:sz w:val="12"/>
                    <w:szCs w:val="12"/>
                  </w:rPr>
                  <m:t xml:space="preserve">Total users active index token amount</m:t>
                </m:r>
              </m:e>
              <m:sub/>
            </m:sSub>
            <m:r>
              <w:rPr>
                <w:i w:val="1"/>
                <w:color w:val="000000"/>
                <w:sz w:val="12"/>
                <w:szCs w:val="12"/>
              </w:rPr>
              <m:t xml:space="preserve">)</m:t>
            </m:r>
          </m:den>
        </m:f>
        <m:r>
          <w:rPr>
            <w:i w:val="1"/>
            <w:color w:val="000000"/>
            <w:sz w:val="12"/>
            <w:szCs w:val="12"/>
          </w:rPr>
          <m:t xml:space="preserve"> </m:t>
        </m:r>
      </m:oMath>
      <w:r w:rsidDel="00000000" w:rsidR="00000000" w:rsidRPr="00000000">
        <w:rPr>
          <w:rtl w:val="0"/>
        </w:rPr>
      </w:r>
    </w:p>
    <w:p w:rsidR="00000000" w:rsidDel="00000000" w:rsidP="00000000" w:rsidRDefault="00000000" w:rsidRPr="00000000" w14:paraId="000001A5">
      <w:pPr>
        <w:spacing w:after="240" w:before="240" w:line="276" w:lineRule="auto"/>
        <w:ind w:left="0" w:firstLine="0"/>
        <w:jc w:val="left"/>
        <w:rPr/>
      </w:pPr>
      <w:r w:rsidDel="00000000" w:rsidR="00000000" w:rsidRPr="00000000">
        <w:rPr>
          <w:rtl w:val="0"/>
        </w:rPr>
        <w:t xml:space="preserve">Where: </w:t>
      </w:r>
    </w:p>
    <w:p w:rsidR="00000000" w:rsidDel="00000000" w:rsidP="00000000" w:rsidRDefault="00000000" w:rsidRPr="00000000" w14:paraId="000001A6">
      <w:pPr>
        <w:numPr>
          <w:ilvl w:val="0"/>
          <w:numId w:val="11"/>
        </w:numPr>
        <w:spacing w:after="240" w:before="240" w:line="276" w:lineRule="auto"/>
        <w:ind w:left="720" w:hanging="360"/>
        <w:jc w:val="left"/>
      </w:pPr>
      <m:oMath>
        <m:r>
          <w:rPr>
            <w:i w:val="1"/>
            <w:color w:val="000000"/>
            <w:sz w:val="22"/>
            <w:szCs w:val="22"/>
          </w:rPr>
          <m:t xml:space="preserve">i</m:t>
        </m:r>
      </m:oMath>
      <w:r w:rsidDel="00000000" w:rsidR="00000000" w:rsidRPr="00000000">
        <w:rPr>
          <w:rtl w:val="0"/>
        </w:rPr>
        <w:t xml:space="preserve"> - day number of the epoch, </w:t>
      </w:r>
      <m:oMath>
        <m:r>
          <w:rPr>
            <w:i w:val="1"/>
            <w:color w:val="000000"/>
            <w:sz w:val="22"/>
            <w:szCs w:val="22"/>
          </w:rPr>
          <m:t xml:space="preserve">i </m:t>
        </m:r>
        <m:r>
          <w:rPr>
            <w:i w:val="1"/>
            <w:color w:val="000000"/>
            <w:sz w:val="22"/>
            <w:szCs w:val="22"/>
          </w:rPr>
          <m:t>ϵ</m:t>
        </m:r>
        <m:r>
          <w:rPr>
            <w:i w:val="1"/>
            <w:color w:val="000000"/>
            <w:sz w:val="22"/>
            <w:szCs w:val="22"/>
          </w:rPr>
          <m:t xml:space="preserve"> [1,7]</m:t>
        </m:r>
      </m:oMath>
      <w:r w:rsidDel="00000000" w:rsidR="00000000" w:rsidRPr="00000000">
        <w:rPr>
          <w:rtl w:val="0"/>
        </w:rPr>
        <w:t xml:space="preserve"> </w:t>
      </w:r>
    </w:p>
    <w:p w:rsidR="00000000" w:rsidDel="00000000" w:rsidP="00000000" w:rsidRDefault="00000000" w:rsidRPr="00000000" w14:paraId="000001A7">
      <w:pPr>
        <w:numPr>
          <w:ilvl w:val="0"/>
          <w:numId w:val="11"/>
        </w:numPr>
        <w:spacing w:after="240" w:before="240" w:line="276" w:lineRule="auto"/>
        <w:ind w:left="720" w:hanging="360"/>
        <w:jc w:val="left"/>
        <w:rPr>
          <w:sz w:val="22"/>
          <w:szCs w:val="22"/>
        </w:rPr>
      </w:pPr>
      <m:oMath>
        <m:r>
          <w:rPr>
            <w:i w:val="1"/>
            <w:color w:val="000000"/>
            <w:sz w:val="22"/>
            <w:szCs w:val="22"/>
          </w:rPr>
          <m:t xml:space="preserve">User's reward per epoch</m:t>
        </m:r>
      </m:oMath>
      <w:r w:rsidDel="00000000" w:rsidR="00000000" w:rsidRPr="00000000">
        <w:rPr>
          <w:rtl w:val="0"/>
        </w:rPr>
        <w:t xml:space="preserve"> - rewards that a specific user will receive per week when locking a certain amount of index tokens</w:t>
      </w:r>
    </w:p>
    <w:p w:rsidR="00000000" w:rsidDel="00000000" w:rsidP="00000000" w:rsidRDefault="00000000" w:rsidRPr="00000000" w14:paraId="000001A8">
      <w:pPr>
        <w:numPr>
          <w:ilvl w:val="0"/>
          <w:numId w:val="11"/>
        </w:numPr>
        <w:spacing w:after="240" w:before="240" w:line="276" w:lineRule="auto"/>
        <w:ind w:left="720" w:hanging="360"/>
        <w:jc w:val="left"/>
        <w:rPr>
          <w:sz w:val="22"/>
          <w:szCs w:val="22"/>
        </w:rPr>
      </w:pPr>
      <m:oMath>
        <m:r>
          <w:rPr>
            <w:i w:val="1"/>
            <w:color w:val="000000"/>
            <w:sz w:val="22"/>
            <w:szCs w:val="22"/>
          </w:rPr>
          <m:t xml:space="preserve">Reward pool per epoch</m:t>
        </m:r>
      </m:oMath>
      <w:r w:rsidDel="00000000" w:rsidR="00000000" w:rsidRPr="00000000">
        <w:rPr>
          <w:rtl w:val="0"/>
        </w:rPr>
        <w:t xml:space="preserve"> - rewards distributed from the reward pool to the index each week</w:t>
      </w:r>
    </w:p>
    <w:p w:rsidR="00000000" w:rsidDel="00000000" w:rsidP="00000000" w:rsidRDefault="00000000" w:rsidRPr="00000000" w14:paraId="000001A9">
      <w:pPr>
        <w:numPr>
          <w:ilvl w:val="0"/>
          <w:numId w:val="11"/>
        </w:numPr>
        <w:spacing w:after="240" w:before="240" w:line="276" w:lineRule="auto"/>
        <w:ind w:left="720" w:hanging="360"/>
        <w:jc w:val="left"/>
        <w:rPr>
          <w:sz w:val="22"/>
          <w:szCs w:val="22"/>
        </w:rPr>
      </w:pPr>
      <m:oMath>
        <m:nary>
          <m:naryPr>
            <m:chr m:val="∑"/>
            <m:ctrlPr>
              <w:rPr>
                <w:i w:val="1"/>
                <w:color w:val="000000"/>
                <w:sz w:val="22"/>
                <w:szCs w:val="22"/>
              </w:rPr>
            </m:ctrlPr>
          </m:naryPr>
          <m:sub>
            <m:r>
              <w:rPr>
                <w:i w:val="1"/>
                <w:color w:val="000000"/>
                <w:sz w:val="22"/>
                <w:szCs w:val="22"/>
              </w:rPr>
              <m:t xml:space="preserve">i=1</m:t>
            </m:r>
          </m:sub>
          <m:sup>
            <m:r>
              <w:rPr>
                <w:i w:val="1"/>
                <w:color w:val="000000"/>
                <w:sz w:val="22"/>
                <w:szCs w:val="22"/>
              </w:rPr>
              <m:t xml:space="preserve">7</m:t>
            </m:r>
          </m:sup>
        </m:nary>
        <m:r>
          <w:rPr>
            <w:i w:val="1"/>
            <w:color w:val="000000"/>
            <w:sz w:val="22"/>
            <w:szCs w:val="22"/>
          </w:rPr>
          <m:t xml:space="preserve">min( User's active index token amount )</m:t>
        </m:r>
      </m:oMath>
      <w:r w:rsidDel="00000000" w:rsidR="00000000" w:rsidRPr="00000000">
        <w:rPr>
          <w:rtl w:val="0"/>
        </w:rPr>
        <w:t xml:space="preserve"> - the sum of the daily minimum active index token amount locked for a week</w:t>
      </w:r>
    </w:p>
    <w:p w:rsidR="00000000" w:rsidDel="00000000" w:rsidP="00000000" w:rsidRDefault="00000000" w:rsidRPr="00000000" w14:paraId="000001AA">
      <w:pPr>
        <w:numPr>
          <w:ilvl w:val="0"/>
          <w:numId w:val="11"/>
        </w:numPr>
        <w:spacing w:after="240" w:before="240" w:line="276" w:lineRule="auto"/>
        <w:ind w:left="720" w:hanging="360"/>
        <w:jc w:val="left"/>
        <w:rPr>
          <w:sz w:val="22"/>
          <w:szCs w:val="22"/>
        </w:rPr>
      </w:pPr>
      <m:oMath>
        <m:nary>
          <m:naryPr>
            <m:chr m:val="∑"/>
            <m:ctrlPr>
              <w:rPr>
                <w:i w:val="1"/>
                <w:color w:val="000000"/>
                <w:sz w:val="22"/>
                <w:szCs w:val="22"/>
              </w:rPr>
            </m:ctrlPr>
          </m:naryPr>
          <m:sub>
            <m:r>
              <w:rPr>
                <w:i w:val="1"/>
                <w:color w:val="000000"/>
                <w:sz w:val="22"/>
                <w:szCs w:val="22"/>
              </w:rPr>
              <m:t xml:space="preserve">i=1</m:t>
            </m:r>
          </m:sub>
          <m:sup>
            <m:r>
              <w:rPr>
                <w:i w:val="1"/>
                <w:color w:val="000000"/>
                <w:sz w:val="22"/>
                <w:szCs w:val="22"/>
              </w:rPr>
              <m:t xml:space="preserve">7</m:t>
            </m:r>
          </m:sup>
        </m:nary>
        <m:r>
          <w:rPr>
            <w:i w:val="1"/>
            <w:color w:val="000000"/>
            <w:sz w:val="22"/>
            <w:szCs w:val="22"/>
          </w:rPr>
          <m:t xml:space="preserve">min (</m:t>
        </m:r>
        <m:sSub>
          <m:sSubPr>
            <m:ctrlPr>
              <w:rPr>
                <w:i w:val="1"/>
                <w:color w:val="000000"/>
                <w:sz w:val="22"/>
                <w:szCs w:val="22"/>
              </w:rPr>
            </m:ctrlPr>
          </m:sSubPr>
          <m:e>
            <m:r>
              <w:rPr>
                <w:i w:val="1"/>
                <w:color w:val="000000"/>
                <w:sz w:val="22"/>
                <w:szCs w:val="22"/>
              </w:rPr>
              <m:t xml:space="preserve">Total users active index token amount</m:t>
            </m:r>
          </m:e>
          <m:sub/>
        </m:sSub>
        <m:r>
          <w:rPr>
            <w:i w:val="1"/>
            <w:color w:val="000000"/>
            <w:sz w:val="22"/>
            <w:szCs w:val="22"/>
          </w:rPr>
          <m:t xml:space="preserve">)</m:t>
        </m:r>
      </m:oMath>
      <w:r w:rsidDel="00000000" w:rsidR="00000000" w:rsidRPr="00000000">
        <w:rPr>
          <w:rtl w:val="0"/>
        </w:rPr>
        <w:t xml:space="preserve"> - the sum of the daily minimum active index token amount among all users in indexes locked for a week</w:t>
      </w:r>
      <w:r w:rsidDel="00000000" w:rsidR="00000000" w:rsidRPr="00000000">
        <w:rPr>
          <w:rtl w:val="0"/>
        </w:rPr>
      </w:r>
    </w:p>
    <w:p w:rsidR="00000000" w:rsidDel="00000000" w:rsidP="00000000" w:rsidRDefault="00000000" w:rsidRPr="00000000" w14:paraId="000001AB">
      <w:pPr>
        <w:pStyle w:val="Heading3"/>
        <w:rPr/>
      </w:pPr>
      <w:bookmarkStart w:colFirst="0" w:colLast="0" w:name="_gewwd1xpxvxi" w:id="25"/>
      <w:bookmarkEnd w:id="25"/>
      <w:r w:rsidDel="00000000" w:rsidR="00000000" w:rsidRPr="00000000">
        <w:rPr>
          <w:rtl w:val="0"/>
        </w:rPr>
        <w:t xml:space="preserve">Additional Rewards for LP</w:t>
      </w:r>
      <w:r w:rsidDel="00000000" w:rsidR="00000000" w:rsidRPr="00000000">
        <w:rPr>
          <w:rtl w:val="0"/>
        </w:rPr>
        <w:t xml:space="preserve">s</w:t>
      </w:r>
      <w:r w:rsidDel="00000000" w:rsidR="00000000" w:rsidRPr="00000000">
        <w:rPr>
          <w:rtl w:val="0"/>
        </w:rPr>
      </w:r>
    </w:p>
    <w:p w:rsidR="00000000" w:rsidDel="00000000" w:rsidP="00000000" w:rsidRDefault="00000000" w:rsidRPr="00000000" w14:paraId="000001AC">
      <w:pPr>
        <w:rPr/>
      </w:pPr>
      <w:r w:rsidDel="00000000" w:rsidR="00000000" w:rsidRPr="00000000">
        <w:rPr>
          <w:rtl w:val="0"/>
        </w:rPr>
        <w:t xml:space="preserve">Cryptoindex</w:t>
      </w:r>
      <w:r w:rsidDel="00000000" w:rsidR="00000000" w:rsidRPr="00000000">
        <w:rPr>
          <w:rtl w:val="0"/>
        </w:rPr>
        <w:t xml:space="preserve"> aims to democratize index access for the entire cryptocurrency space in an effort to expand its influence beyond the platform. One possibility to achieve this goal is the creation and use of decentralized pools.</w:t>
      </w:r>
    </w:p>
    <w:p w:rsidR="00000000" w:rsidDel="00000000" w:rsidP="00000000" w:rsidRDefault="00000000" w:rsidRPr="00000000" w14:paraId="000001AD">
      <w:pPr>
        <w:rPr/>
      </w:pPr>
      <w:r w:rsidDel="00000000" w:rsidR="00000000" w:rsidRPr="00000000">
        <w:rPr>
          <w:rtl w:val="0"/>
        </w:rPr>
        <w:t xml:space="preserve">Decentralized liquidity pools will stimulate initial interest from users to try the product, so the platform has developed an incentive program designed for the creators of such pools and liquidity providers.</w:t>
      </w:r>
    </w:p>
    <w:p w:rsidR="00000000" w:rsidDel="00000000" w:rsidP="00000000" w:rsidRDefault="00000000" w:rsidRPr="00000000" w14:paraId="000001AE">
      <w:pPr>
        <w:rPr/>
      </w:pPr>
      <w:r w:rsidDel="00000000" w:rsidR="00000000" w:rsidRPr="00000000">
        <w:rPr>
          <w:rtl w:val="0"/>
        </w:rPr>
        <w:t xml:space="preserve">Cryptoindex</w:t>
      </w:r>
      <w:r w:rsidDel="00000000" w:rsidR="00000000" w:rsidRPr="00000000">
        <w:rPr>
          <w:rtl w:val="0"/>
        </w:rPr>
        <w:t xml:space="preserve"> will incentivize the following decentralized pools in the first phase of the program:</w:t>
      </w:r>
    </w:p>
    <w:p w:rsidR="00000000" w:rsidDel="00000000" w:rsidP="00000000" w:rsidRDefault="00000000" w:rsidRPr="00000000" w14:paraId="000001AF">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INDX/USDT pool.</w:t>
      </w:r>
    </w:p>
    <w:p w:rsidR="00000000" w:rsidDel="00000000" w:rsidP="00000000" w:rsidRDefault="00000000" w:rsidRPr="00000000" w14:paraId="000001B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rtl w:val="0"/>
        </w:rPr>
        <w:t xml:space="preserve">The pool of “base indexes</w:t>
      </w:r>
      <w:r w:rsidDel="00000000" w:rsidR="00000000" w:rsidRPr="00000000">
        <w:rPr>
          <w:rtl w:val="0"/>
        </w:rPr>
        <w:t xml:space="preserve">” created</w:t>
      </w:r>
      <w:r w:rsidDel="00000000" w:rsidR="00000000" w:rsidRPr="00000000">
        <w:rPr>
          <w:rtl w:val="0"/>
        </w:rPr>
        <w:t xml:space="preserve"> by the platform in pairs with </w:t>
      </w:r>
      <w:r w:rsidDel="00000000" w:rsidR="00000000" w:rsidRPr="00000000">
        <w:rPr>
          <w:rtl w:val="0"/>
        </w:rPr>
        <w:t xml:space="preserve">INDX</w:t>
      </w:r>
      <w:r w:rsidDel="00000000" w:rsidR="00000000" w:rsidRPr="00000000">
        <w:rPr>
          <w:rtl w:val="0"/>
        </w:rPr>
        <w:t xml:space="preserve">. </w:t>
      </w:r>
    </w:p>
    <w:p w:rsidR="00000000" w:rsidDel="00000000" w:rsidP="00000000" w:rsidRDefault="00000000" w:rsidRPr="00000000" w14:paraId="000001B1">
      <w:pPr>
        <w:rPr/>
      </w:pPr>
      <w:r w:rsidDel="00000000" w:rsidR="00000000" w:rsidRPr="00000000">
        <w:rPr>
          <w:rtl w:val="0"/>
        </w:rPr>
        <w:t xml:space="preserve">The list of pools will be updated thereafter. Up-to-date information about the incentive program will be provided on the platform's website.</w:t>
      </w:r>
    </w:p>
    <w:p w:rsidR="00000000" w:rsidDel="00000000" w:rsidP="00000000" w:rsidRDefault="00000000" w:rsidRPr="00000000" w14:paraId="000001B2">
      <w:pPr>
        <w:rPr/>
      </w:pPr>
      <w:r w:rsidDel="00000000" w:rsidR="00000000" w:rsidRPr="00000000">
        <w:rPr>
          <w:rtl w:val="0"/>
        </w:rPr>
        <w:t xml:space="preserve">Tokens for the incentivization program are distributed from the Community Rewards allocation. The distribution of tokens by year is presented in </w:t>
      </w:r>
      <w:r w:rsidDel="00000000" w:rsidR="00000000" w:rsidRPr="00000000">
        <w:rPr>
          <w:rtl w:val="0"/>
        </w:rPr>
        <w:t xml:space="preserve">Table 7</w:t>
      </w:r>
      <w:r w:rsidDel="00000000" w:rsidR="00000000" w:rsidRPr="00000000">
        <w:rPr>
          <w:rtl w:val="0"/>
        </w:rPr>
        <w:t xml:space="preserve">:</w:t>
      </w:r>
    </w:p>
    <w:tbl>
      <w:tblPr>
        <w:tblStyle w:val="Table7"/>
        <w:tblW w:w="9370.0" w:type="dxa"/>
        <w:jc w:val="left"/>
        <w:tblBorders>
          <w:top w:color="343e48" w:space="0" w:sz="8" w:val="single"/>
          <w:left w:color="343e48" w:space="0" w:sz="8" w:val="single"/>
          <w:bottom w:color="343e48" w:space="0" w:sz="8" w:val="single"/>
          <w:right w:color="343e48" w:space="0" w:sz="8" w:val="single"/>
          <w:insideH w:color="343e48" w:space="0" w:sz="8" w:val="single"/>
          <w:insideV w:color="343e48" w:space="0" w:sz="8" w:val="single"/>
        </w:tblBorders>
        <w:tblLayout w:type="fixed"/>
        <w:tblLook w:val="0600"/>
      </w:tblPr>
      <w:tblGrid>
        <w:gridCol w:w="3460.0000000000005"/>
        <w:gridCol w:w="1477.5"/>
        <w:gridCol w:w="1477.5"/>
        <w:gridCol w:w="1477.5"/>
        <w:gridCol w:w="1477.5"/>
        <w:tblGridChange w:id="0">
          <w:tblGrid>
            <w:gridCol w:w="3460.0000000000005"/>
            <w:gridCol w:w="1477.5"/>
            <w:gridCol w:w="1477.5"/>
            <w:gridCol w:w="1477.5"/>
            <w:gridCol w:w="1477.5"/>
          </w:tblGrid>
        </w:tblGridChange>
      </w:tblGrid>
      <w:tr>
        <w:trPr>
          <w:cantSplit w:val="0"/>
          <w:tblHeader w:val="0"/>
        </w:trPr>
        <w:tc>
          <w:tcPr>
            <w:shd w:fill="00bcb3" w:val="clear"/>
            <w:tcMar>
              <w:top w:w="100.0" w:type="dxa"/>
              <w:left w:w="100.0" w:type="dxa"/>
              <w:bottom w:w="100.0" w:type="dxa"/>
              <w:right w:w="100.0" w:type="dxa"/>
            </w:tcMar>
            <w:vAlign w:val="top"/>
          </w:tcPr>
          <w:p w:rsidR="00000000" w:rsidDel="00000000" w:rsidP="00000000" w:rsidRDefault="00000000" w:rsidRPr="00000000" w14:paraId="000001B3">
            <w:pPr>
              <w:spacing w:after="0" w:lineRule="auto"/>
              <w:rPr>
                <w:color w:val="ffffff"/>
              </w:rPr>
            </w:pPr>
            <w:r w:rsidDel="00000000" w:rsidR="00000000" w:rsidRPr="00000000">
              <w:rPr>
                <w:rtl w:val="0"/>
              </w:rPr>
            </w:r>
          </w:p>
        </w:tc>
        <w:tc>
          <w:tcPr>
            <w:shd w:fill="00bcb3" w:val="clear"/>
            <w:tcMar>
              <w:top w:w="100.0" w:type="dxa"/>
              <w:left w:w="100.0" w:type="dxa"/>
              <w:bottom w:w="100.0" w:type="dxa"/>
              <w:right w:w="100.0" w:type="dxa"/>
            </w:tcMar>
            <w:vAlign w:val="top"/>
          </w:tcPr>
          <w:p w:rsidR="00000000" w:rsidDel="00000000" w:rsidP="00000000" w:rsidRDefault="00000000" w:rsidRPr="00000000" w14:paraId="000001B4">
            <w:pPr>
              <w:spacing w:after="0" w:lineRule="auto"/>
              <w:jc w:val="center"/>
              <w:rPr>
                <w:color w:val="ffffff"/>
              </w:rPr>
            </w:pPr>
            <w:r w:rsidDel="00000000" w:rsidR="00000000" w:rsidRPr="00000000">
              <w:rPr>
                <w:color w:val="ffffff"/>
                <w:rtl w:val="0"/>
              </w:rPr>
              <w:t xml:space="preserve">Year 1</w:t>
            </w:r>
          </w:p>
        </w:tc>
        <w:tc>
          <w:tcPr>
            <w:shd w:fill="00bcb3" w:val="clear"/>
            <w:tcMar>
              <w:top w:w="100.0" w:type="dxa"/>
              <w:left w:w="100.0" w:type="dxa"/>
              <w:bottom w:w="100.0" w:type="dxa"/>
              <w:right w:w="100.0" w:type="dxa"/>
            </w:tcMar>
            <w:vAlign w:val="top"/>
          </w:tcPr>
          <w:p w:rsidR="00000000" w:rsidDel="00000000" w:rsidP="00000000" w:rsidRDefault="00000000" w:rsidRPr="00000000" w14:paraId="000001B5">
            <w:pPr>
              <w:spacing w:after="0" w:lineRule="auto"/>
              <w:jc w:val="center"/>
              <w:rPr>
                <w:color w:val="ffffff"/>
              </w:rPr>
            </w:pPr>
            <w:r w:rsidDel="00000000" w:rsidR="00000000" w:rsidRPr="00000000">
              <w:rPr>
                <w:color w:val="ffffff"/>
                <w:rtl w:val="0"/>
              </w:rPr>
              <w:t xml:space="preserve">Year 2</w:t>
            </w:r>
          </w:p>
        </w:tc>
        <w:tc>
          <w:tcPr>
            <w:shd w:fill="00bcb3" w:val="clear"/>
            <w:tcMar>
              <w:top w:w="100.0" w:type="dxa"/>
              <w:left w:w="100.0" w:type="dxa"/>
              <w:bottom w:w="100.0" w:type="dxa"/>
              <w:right w:w="100.0" w:type="dxa"/>
            </w:tcMar>
            <w:vAlign w:val="top"/>
          </w:tcPr>
          <w:p w:rsidR="00000000" w:rsidDel="00000000" w:rsidP="00000000" w:rsidRDefault="00000000" w:rsidRPr="00000000" w14:paraId="000001B6">
            <w:pPr>
              <w:spacing w:after="0" w:lineRule="auto"/>
              <w:jc w:val="center"/>
              <w:rPr>
                <w:color w:val="ffffff"/>
              </w:rPr>
            </w:pPr>
            <w:r w:rsidDel="00000000" w:rsidR="00000000" w:rsidRPr="00000000">
              <w:rPr>
                <w:color w:val="ffffff"/>
                <w:rtl w:val="0"/>
              </w:rPr>
              <w:t xml:space="preserve">Year 3</w:t>
            </w:r>
          </w:p>
        </w:tc>
        <w:tc>
          <w:tcPr>
            <w:shd w:fill="00bcb3" w:val="clear"/>
            <w:tcMar>
              <w:top w:w="100.0" w:type="dxa"/>
              <w:left w:w="100.0" w:type="dxa"/>
              <w:bottom w:w="100.0" w:type="dxa"/>
              <w:right w:w="100.0" w:type="dxa"/>
            </w:tcMar>
            <w:vAlign w:val="top"/>
          </w:tcPr>
          <w:p w:rsidR="00000000" w:rsidDel="00000000" w:rsidP="00000000" w:rsidRDefault="00000000" w:rsidRPr="00000000" w14:paraId="000001B7">
            <w:pPr>
              <w:spacing w:after="0" w:lineRule="auto"/>
              <w:jc w:val="center"/>
              <w:rPr>
                <w:b w:val="1"/>
                <w:color w:val="ffffff"/>
              </w:rPr>
            </w:pPr>
            <w:r w:rsidDel="00000000" w:rsidR="00000000" w:rsidRPr="00000000">
              <w:rPr>
                <w:b w:val="1"/>
                <w:color w:val="ffffff"/>
                <w:rtl w:val="0"/>
              </w:rPr>
              <w:t xml:space="preserve">Total</w:t>
            </w:r>
          </w:p>
        </w:tc>
      </w:tr>
      <w:tr>
        <w:trPr>
          <w:cantSplit w:val="0"/>
          <w:trHeight w:val="500.45454545454555" w:hRule="atLeast"/>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1B8">
            <w:pPr>
              <w:spacing w:after="0" w:lineRule="auto"/>
              <w:rPr/>
            </w:pPr>
            <w:r w:rsidDel="00000000" w:rsidR="00000000" w:rsidRPr="00000000">
              <w:rPr>
                <w:rtl w:val="0"/>
              </w:rPr>
              <w:t xml:space="preserve">Yearly LP Pool (Amount of tokens distributed)</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9">
            <w:pPr>
              <w:spacing w:after="0" w:lineRule="auto"/>
              <w:jc w:val="center"/>
              <w:rPr/>
            </w:pPr>
            <w:r w:rsidDel="00000000" w:rsidR="00000000" w:rsidRPr="00000000">
              <w:rPr>
                <w:rtl w:val="0"/>
              </w:rPr>
              <w:t xml:space="preserve">16.0M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A">
            <w:pPr>
              <w:spacing w:after="0" w:lineRule="auto"/>
              <w:jc w:val="center"/>
              <w:rPr/>
            </w:pPr>
            <w:r w:rsidDel="00000000" w:rsidR="00000000" w:rsidRPr="00000000">
              <w:rPr>
                <w:rtl w:val="0"/>
              </w:rPr>
              <w:t xml:space="preserve">8.5M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B">
            <w:pPr>
              <w:spacing w:after="0" w:lineRule="auto"/>
              <w:jc w:val="center"/>
              <w:rPr/>
            </w:pPr>
            <w:r w:rsidDel="00000000" w:rsidR="00000000" w:rsidRPr="00000000">
              <w:rPr>
                <w:rtl w:val="0"/>
              </w:rPr>
              <w:t xml:space="preserve">5.5M</w:t>
            </w:r>
          </w:p>
        </w:tc>
        <w:tc>
          <w:tcPr>
            <w:shd w:fill="auto" w:val="clear"/>
            <w:tcMar>
              <w:top w:w="100.0" w:type="dxa"/>
              <w:left w:w="100.0" w:type="dxa"/>
              <w:bottom w:w="100.0" w:type="dxa"/>
              <w:right w:w="100.0" w:type="dxa"/>
            </w:tcMar>
            <w:vAlign w:val="center"/>
          </w:tcPr>
          <w:p w:rsidR="00000000" w:rsidDel="00000000" w:rsidP="00000000" w:rsidRDefault="00000000" w:rsidRPr="00000000" w14:paraId="000001BC">
            <w:pPr>
              <w:spacing w:after="0" w:lineRule="auto"/>
              <w:jc w:val="center"/>
              <w:rPr>
                <w:b w:val="1"/>
              </w:rPr>
            </w:pPr>
            <w:r w:rsidDel="00000000" w:rsidR="00000000" w:rsidRPr="00000000">
              <w:rPr>
                <w:b w:val="1"/>
                <w:rtl w:val="0"/>
              </w:rPr>
              <w:t xml:space="preserve">30M</w:t>
            </w:r>
          </w:p>
        </w:tc>
      </w:tr>
    </w:tbl>
    <w:p w:rsidR="00000000" w:rsidDel="00000000" w:rsidP="00000000" w:rsidRDefault="00000000" w:rsidRPr="00000000" w14:paraId="000001BD">
      <w:pPr>
        <w:spacing w:before="200" w:lineRule="auto"/>
        <w:jc w:val="center"/>
        <w:rPr>
          <w:sz w:val="22"/>
          <w:szCs w:val="22"/>
        </w:rPr>
      </w:pPr>
      <w:r w:rsidDel="00000000" w:rsidR="00000000" w:rsidRPr="00000000">
        <w:rPr>
          <w:b w:val="1"/>
          <w:color w:val="00bcb3"/>
          <w:sz w:val="22"/>
          <w:szCs w:val="22"/>
          <w:rtl w:val="0"/>
        </w:rPr>
        <w:t xml:space="preserve">Table 7.</w:t>
      </w:r>
      <w:r w:rsidDel="00000000" w:rsidR="00000000" w:rsidRPr="00000000">
        <w:rPr>
          <w:sz w:val="22"/>
          <w:szCs w:val="22"/>
          <w:rtl w:val="0"/>
        </w:rPr>
        <w:t xml:space="preserve"> Tokens distribution schedule for the LP program</w:t>
      </w:r>
    </w:p>
    <w:p w:rsidR="00000000" w:rsidDel="00000000" w:rsidP="00000000" w:rsidRDefault="00000000" w:rsidRPr="00000000" w14:paraId="000001BE">
      <w:pPr>
        <w:rPr/>
      </w:pPr>
      <w:r w:rsidDel="00000000" w:rsidR="00000000" w:rsidRPr="00000000">
        <w:rPr>
          <w:rtl w:val="0"/>
        </w:rPr>
        <w:t xml:space="preserve">Within the year, tokens will be allocated by month according to the function below:</w:t>
      </w:r>
    </w:p>
    <w:p w:rsidR="00000000" w:rsidDel="00000000" w:rsidP="00000000" w:rsidRDefault="00000000" w:rsidRPr="00000000" w14:paraId="000001BF">
      <w:pPr>
        <w:spacing w:after="240" w:before="240" w:line="276" w:lineRule="auto"/>
        <w:ind w:firstLine="180"/>
        <w:jc w:val="left"/>
        <w:rPr>
          <w:sz w:val="22"/>
          <w:szCs w:val="22"/>
        </w:rPr>
      </w:pPr>
      <m:oMath>
        <m:sSub>
          <m:sSubPr>
            <m:ctrlPr>
              <w:rPr>
                <w:i w:val="1"/>
                <w:color w:val="000000"/>
                <w:sz w:val="22"/>
                <w:szCs w:val="22"/>
              </w:rPr>
            </m:ctrlPr>
          </m:sSubPr>
          <m:e>
            <m:r>
              <w:rPr>
                <w:i w:val="1"/>
                <w:color w:val="000000"/>
                <w:sz w:val="22"/>
                <w:szCs w:val="22"/>
              </w:rPr>
              <m:t xml:space="preserve">Monthly LP Pool</m:t>
            </m:r>
          </m:e>
          <m:sub>
            <m:r>
              <w:rPr>
                <w:i w:val="1"/>
                <w:color w:val="000000"/>
                <w:sz w:val="22"/>
                <w:szCs w:val="22"/>
              </w:rPr>
              <m:t xml:space="preserve">i</m:t>
            </m:r>
          </m:sub>
        </m:sSub>
        <m:r>
          <w:rPr>
            <w:i w:val="1"/>
            <w:color w:val="000000"/>
            <w:sz w:val="22"/>
            <w:szCs w:val="22"/>
          </w:rPr>
          <m:t xml:space="preserve"> =</m:t>
        </m:r>
        <m:sSub>
          <m:sSubPr>
            <m:ctrlPr>
              <w:rPr>
                <w:i w:val="1"/>
                <w:color w:val="000000"/>
                <w:sz w:val="22"/>
                <w:szCs w:val="22"/>
              </w:rPr>
            </m:ctrlPr>
          </m:sSubPr>
          <m:e>
            <m:r>
              <w:rPr>
                <w:i w:val="1"/>
                <w:color w:val="000000"/>
                <w:sz w:val="22"/>
                <w:szCs w:val="22"/>
              </w:rPr>
              <m:t xml:space="preserve">Yearly LP Pool</m:t>
            </m:r>
          </m:e>
          <m:sub>
            <m:r>
              <w:rPr>
                <w:i w:val="1"/>
                <w:color w:val="000000"/>
                <w:sz w:val="22"/>
                <w:szCs w:val="22"/>
              </w:rPr>
              <m:t xml:space="preserve">k</m:t>
            </m:r>
          </m:sub>
        </m:sSub>
        <m:r>
          <w:rPr>
            <w:i w:val="1"/>
            <w:color w:val="000000"/>
            <w:sz w:val="22"/>
            <w:szCs w:val="22"/>
          </w:rPr>
          <m:t>×</m:t>
        </m:r>
        <m:f>
          <m:fPr>
            <m:ctrlPr>
              <w:rPr>
                <w:i w:val="1"/>
                <w:color w:val="000000"/>
                <w:sz w:val="22"/>
                <w:szCs w:val="22"/>
              </w:rPr>
            </m:ctrlPr>
          </m:fPr>
          <m:num>
            <m:r>
              <w:rPr>
                <w:i w:val="1"/>
                <w:color w:val="000000"/>
                <w:sz w:val="22"/>
                <w:szCs w:val="22"/>
              </w:rPr>
              <m:t xml:space="preserve">100/</m:t>
            </m:r>
            <m:sSup>
              <m:sSupPr>
                <m:ctrlPr>
                  <w:rPr>
                    <w:i w:val="1"/>
                    <w:color w:val="000000"/>
                    <w:sz w:val="22"/>
                    <w:szCs w:val="22"/>
                  </w:rPr>
                </m:ctrlPr>
              </m:sSupPr>
              <m:e>
                <m:r>
                  <w:rPr>
                    <w:i w:val="1"/>
                    <w:color w:val="000000"/>
                    <w:sz w:val="22"/>
                    <w:szCs w:val="22"/>
                  </w:rPr>
                  <m:t xml:space="preserve">i</m:t>
                </m:r>
              </m:e>
              <m:sup>
                <m:r>
                  <w:rPr>
                    <w:i w:val="1"/>
                    <w:color w:val="000000"/>
                    <w:sz w:val="22"/>
                    <w:szCs w:val="22"/>
                  </w:rPr>
                  <m:t xml:space="preserve">0.25</m:t>
                </m:r>
              </m:sup>
            </m:sSup>
            <m:r>
              <w:rPr>
                <w:i w:val="1"/>
                <w:color w:val="000000"/>
                <w:sz w:val="22"/>
                <w:szCs w:val="22"/>
              </w:rPr>
              <m:t>×</m:t>
            </m:r>
            <m:r>
              <w:rPr>
                <w:i w:val="1"/>
                <w:color w:val="000000"/>
                <w:sz w:val="22"/>
                <w:szCs w:val="22"/>
              </w:rPr>
              <m:t xml:space="preserve"> </m:t>
            </m:r>
            <m:sSup>
              <m:sSupPr>
                <m:ctrlPr>
                  <w:rPr>
                    <w:i w:val="1"/>
                    <w:color w:val="000000"/>
                    <w:sz w:val="22"/>
                    <w:szCs w:val="22"/>
                  </w:rPr>
                </m:ctrlPr>
              </m:sSupPr>
              <m:e>
                <m:r>
                  <w:rPr>
                    <w:i w:val="1"/>
                    <w:color w:val="000000"/>
                    <w:sz w:val="22"/>
                    <w:szCs w:val="22"/>
                  </w:rPr>
                  <m:t xml:space="preserve">e</m:t>
                </m:r>
              </m:e>
              <m:sup>
                <m:r>
                  <w:rPr>
                    <w:i w:val="1"/>
                    <w:color w:val="000000"/>
                    <w:sz w:val="22"/>
                    <w:szCs w:val="22"/>
                  </w:rPr>
                  <m:t xml:space="preserve">-0.015i</m:t>
                </m:r>
              </m:sup>
            </m:sSup>
          </m:num>
          <m:den>
            <m:nary>
              <m:naryPr>
                <m:chr m:val="∑"/>
                <m:ctrlPr>
                  <w:rPr>
                    <w:i w:val="1"/>
                    <w:color w:val="000000"/>
                    <w:sz w:val="22"/>
                    <w:szCs w:val="22"/>
                  </w:rPr>
                </m:ctrlPr>
              </m:naryPr>
              <m:sub>
                <m:r>
                  <w:rPr>
                    <w:i w:val="1"/>
                    <w:color w:val="000000"/>
                    <w:sz w:val="22"/>
                    <w:szCs w:val="22"/>
                  </w:rPr>
                  <m:t xml:space="preserve">i=12k-11</m:t>
                </m:r>
              </m:sub>
              <m:sup>
                <m:r>
                  <w:rPr>
                    <w:i w:val="1"/>
                    <w:color w:val="000000"/>
                    <w:sz w:val="22"/>
                    <w:szCs w:val="22"/>
                  </w:rPr>
                  <m:t xml:space="preserve">12k</m:t>
                </m:r>
              </m:sup>
            </m:nary>
            <m:r>
              <w:rPr>
                <w:i w:val="1"/>
                <w:color w:val="000000"/>
                <w:sz w:val="22"/>
                <w:szCs w:val="22"/>
              </w:rPr>
              <m:t xml:space="preserve">100/</m:t>
            </m:r>
            <m:sSup>
              <m:sSupPr>
                <m:ctrlPr>
                  <w:rPr>
                    <w:i w:val="1"/>
                    <w:color w:val="000000"/>
                    <w:sz w:val="22"/>
                    <w:szCs w:val="22"/>
                  </w:rPr>
                </m:ctrlPr>
              </m:sSupPr>
              <m:e>
                <m:r>
                  <w:rPr>
                    <w:i w:val="1"/>
                    <w:color w:val="000000"/>
                    <w:sz w:val="22"/>
                    <w:szCs w:val="22"/>
                  </w:rPr>
                  <m:t xml:space="preserve">i</m:t>
                </m:r>
              </m:e>
              <m:sup>
                <m:r>
                  <w:rPr>
                    <w:i w:val="1"/>
                    <w:color w:val="000000"/>
                    <w:sz w:val="22"/>
                    <w:szCs w:val="22"/>
                  </w:rPr>
                  <m:t xml:space="preserve">0.25</m:t>
                </m:r>
              </m:sup>
            </m:sSup>
            <m:r>
              <w:rPr>
                <w:i w:val="1"/>
                <w:color w:val="000000"/>
                <w:sz w:val="22"/>
                <w:szCs w:val="22"/>
              </w:rPr>
              <m:t>×</m:t>
            </m:r>
            <m:r>
              <w:rPr>
                <w:i w:val="1"/>
                <w:color w:val="000000"/>
                <w:sz w:val="22"/>
                <w:szCs w:val="22"/>
              </w:rPr>
              <m:t xml:space="preserve"> </m:t>
            </m:r>
            <m:sSup>
              <m:sSupPr>
                <m:ctrlPr>
                  <w:rPr>
                    <w:i w:val="1"/>
                    <w:color w:val="000000"/>
                    <w:sz w:val="22"/>
                    <w:szCs w:val="22"/>
                  </w:rPr>
                </m:ctrlPr>
              </m:sSupPr>
              <m:e>
                <m:r>
                  <w:rPr>
                    <w:i w:val="1"/>
                    <w:color w:val="000000"/>
                    <w:sz w:val="22"/>
                    <w:szCs w:val="22"/>
                  </w:rPr>
                  <m:t xml:space="preserve">e</m:t>
                </m:r>
              </m:e>
              <m:sup>
                <m:r>
                  <w:rPr>
                    <w:i w:val="1"/>
                    <w:color w:val="000000"/>
                    <w:sz w:val="22"/>
                    <w:szCs w:val="22"/>
                  </w:rPr>
                  <m:t xml:space="preserve">-0.015i</m:t>
                </m:r>
              </m:sup>
            </m:sSup>
          </m:den>
        </m:f>
      </m:oMath>
      <w:r w:rsidDel="00000000" w:rsidR="00000000" w:rsidRPr="00000000">
        <w:rPr>
          <w:rtl w:val="0"/>
        </w:rPr>
      </w:r>
    </w:p>
    <w:p w:rsidR="00000000" w:rsidDel="00000000" w:rsidP="00000000" w:rsidRDefault="00000000" w:rsidRPr="00000000" w14:paraId="000001C0">
      <w:pPr>
        <w:spacing w:after="240" w:before="240" w:line="276" w:lineRule="auto"/>
        <w:ind w:left="0" w:firstLine="0"/>
        <w:jc w:val="left"/>
        <w:rPr/>
      </w:pPr>
      <w:r w:rsidDel="00000000" w:rsidR="00000000" w:rsidRPr="00000000">
        <w:rPr>
          <w:rtl w:val="0"/>
        </w:rPr>
        <w:t xml:space="preserve">Where: </w:t>
      </w:r>
    </w:p>
    <w:p w:rsidR="00000000" w:rsidDel="00000000" w:rsidP="00000000" w:rsidRDefault="00000000" w:rsidRPr="00000000" w14:paraId="000001C1">
      <w:pPr>
        <w:numPr>
          <w:ilvl w:val="0"/>
          <w:numId w:val="11"/>
        </w:numPr>
        <w:spacing w:after="240" w:before="240" w:line="276" w:lineRule="auto"/>
        <w:ind w:left="720" w:hanging="360"/>
        <w:jc w:val="left"/>
        <w:rPr>
          <w:sz w:val="22"/>
          <w:szCs w:val="22"/>
        </w:rPr>
      </w:pPr>
      <m:oMath>
        <m:r>
          <w:rPr>
            <w:i w:val="1"/>
            <w:color w:val="000000"/>
            <w:sz w:val="22"/>
            <w:szCs w:val="22"/>
          </w:rPr>
          <m:t xml:space="preserve">i</m:t>
        </m:r>
      </m:oMath>
      <w:r w:rsidDel="00000000" w:rsidR="00000000" w:rsidRPr="00000000">
        <w:rPr>
          <w:rtl w:val="0"/>
        </w:rPr>
        <w:t xml:space="preserve"> - month number, </w:t>
      </w:r>
      <m:oMath>
        <m:r>
          <w:rPr>
            <w:i w:val="1"/>
            <w:color w:val="000000"/>
            <w:sz w:val="22"/>
            <w:szCs w:val="22"/>
          </w:rPr>
          <m:t xml:space="preserve">i </m:t>
        </m:r>
        <m:r>
          <w:rPr>
            <w:i w:val="1"/>
            <w:color w:val="000000"/>
            <w:sz w:val="22"/>
            <w:szCs w:val="22"/>
          </w:rPr>
          <m:t>ϵ</m:t>
        </m:r>
        <m:r>
          <w:rPr>
            <w:i w:val="1"/>
            <w:color w:val="000000"/>
            <w:sz w:val="22"/>
            <w:szCs w:val="22"/>
          </w:rPr>
          <m:t xml:space="preserve"> [1,36]</m:t>
        </m:r>
      </m:oMath>
      <w:r w:rsidDel="00000000" w:rsidR="00000000" w:rsidRPr="00000000">
        <w:rPr>
          <w:rtl w:val="0"/>
        </w:rPr>
      </w:r>
    </w:p>
    <w:p w:rsidR="00000000" w:rsidDel="00000000" w:rsidP="00000000" w:rsidRDefault="00000000" w:rsidRPr="00000000" w14:paraId="000001C2">
      <w:pPr>
        <w:numPr>
          <w:ilvl w:val="0"/>
          <w:numId w:val="11"/>
        </w:numPr>
        <w:spacing w:after="240" w:before="240" w:line="276" w:lineRule="auto"/>
        <w:ind w:left="720" w:hanging="360"/>
        <w:jc w:val="left"/>
      </w:pPr>
      <m:oMath>
        <m:r>
          <w:rPr>
            <w:i w:val="1"/>
            <w:color w:val="000000"/>
            <w:sz w:val="22"/>
            <w:szCs w:val="22"/>
          </w:rPr>
          <m:t xml:space="preserve">k</m:t>
        </m:r>
      </m:oMath>
      <w:r w:rsidDel="00000000" w:rsidR="00000000" w:rsidRPr="00000000">
        <w:rPr>
          <w:rtl w:val="0"/>
        </w:rPr>
        <w:t xml:space="preserve"> - year number, </w:t>
      </w:r>
      <m:oMath>
        <m:r>
          <w:rPr>
            <w:i w:val="1"/>
            <w:color w:val="000000"/>
            <w:sz w:val="22"/>
            <w:szCs w:val="22"/>
          </w:rPr>
          <m:t xml:space="preserve">k </m:t>
        </m:r>
        <m:r>
          <w:rPr>
            <w:i w:val="1"/>
            <w:color w:val="000000"/>
            <w:sz w:val="22"/>
            <w:szCs w:val="22"/>
          </w:rPr>
          <m:t>ϵ</m:t>
        </m:r>
        <m:r>
          <w:rPr>
            <w:i w:val="1"/>
            <w:color w:val="000000"/>
            <w:sz w:val="22"/>
            <w:szCs w:val="22"/>
          </w:rPr>
          <m:t xml:space="preserve"> [1,3]</m:t>
        </m:r>
      </m:oMath>
      <w:r w:rsidDel="00000000" w:rsidR="00000000" w:rsidRPr="00000000">
        <w:rPr>
          <w:rtl w:val="0"/>
        </w:rPr>
      </w:r>
    </w:p>
    <w:p w:rsidR="00000000" w:rsidDel="00000000" w:rsidP="00000000" w:rsidRDefault="00000000" w:rsidRPr="00000000" w14:paraId="000001C3">
      <w:pPr>
        <w:numPr>
          <w:ilvl w:val="0"/>
          <w:numId w:val="11"/>
        </w:numPr>
        <w:spacing w:after="240" w:before="240" w:line="276" w:lineRule="auto"/>
        <w:ind w:left="720" w:hanging="360"/>
        <w:jc w:val="left"/>
      </w:pPr>
      <m:oMath>
        <m:sSub>
          <m:sSubPr>
            <m:ctrlPr>
              <w:rPr>
                <w:i w:val="1"/>
                <w:color w:val="000000"/>
                <w:sz w:val="22"/>
                <w:szCs w:val="22"/>
              </w:rPr>
            </m:ctrlPr>
          </m:sSubPr>
          <m:e>
            <m:r>
              <w:rPr>
                <w:i w:val="1"/>
                <w:color w:val="000000"/>
                <w:sz w:val="22"/>
                <w:szCs w:val="22"/>
              </w:rPr>
              <m:t xml:space="preserve">Monthly LP Pool</m:t>
            </m:r>
          </m:e>
          <m:sub>
            <m:r>
              <w:rPr>
                <w:i w:val="1"/>
                <w:color w:val="000000"/>
                <w:sz w:val="22"/>
                <w:szCs w:val="22"/>
              </w:rPr>
              <m:t xml:space="preserve">i</m:t>
            </m:r>
          </m:sub>
        </m:sSub>
        <m:r>
          <w:rPr>
            <w:i w:val="1"/>
            <w:color w:val="000000"/>
            <w:sz w:val="22"/>
            <w:szCs w:val="22"/>
          </w:rPr>
          <m:t xml:space="preserve"> </m:t>
        </m:r>
      </m:oMath>
      <w:r w:rsidDel="00000000" w:rsidR="00000000" w:rsidRPr="00000000">
        <w:rPr>
          <w:rtl w:val="0"/>
        </w:rPr>
        <w:t xml:space="preserve"> - the number of tokens that are distributed equally during the month.</w:t>
      </w:r>
    </w:p>
    <w:p w:rsidR="00000000" w:rsidDel="00000000" w:rsidP="00000000" w:rsidRDefault="00000000" w:rsidRPr="00000000" w14:paraId="000001C4">
      <w:pPr>
        <w:numPr>
          <w:ilvl w:val="0"/>
          <w:numId w:val="11"/>
        </w:numPr>
        <w:spacing w:after="240" w:before="240" w:line="276" w:lineRule="auto"/>
        <w:ind w:left="720" w:hanging="360"/>
        <w:jc w:val="left"/>
      </w:pPr>
      <m:oMath>
        <m:sSub>
          <m:sSubPr>
            <m:ctrlPr>
              <w:rPr>
                <w:i w:val="1"/>
                <w:color w:val="000000"/>
                <w:sz w:val="22"/>
                <w:szCs w:val="22"/>
              </w:rPr>
            </m:ctrlPr>
          </m:sSubPr>
          <m:e>
            <m:r>
              <w:rPr>
                <w:i w:val="1"/>
                <w:color w:val="000000"/>
                <w:sz w:val="22"/>
                <w:szCs w:val="22"/>
              </w:rPr>
              <m:t xml:space="preserve">Yearly LP Pool</m:t>
            </m:r>
          </m:e>
          <m:sub>
            <m:r>
              <w:rPr>
                <w:i w:val="1"/>
                <w:color w:val="000000"/>
                <w:sz w:val="22"/>
                <w:szCs w:val="22"/>
              </w:rPr>
              <m:t xml:space="preserve">k</m:t>
            </m:r>
          </m:sub>
        </m:sSub>
        <m:r>
          <w:rPr>
            <w:i w:val="1"/>
            <w:color w:val="000000"/>
            <w:sz w:val="22"/>
            <w:szCs w:val="22"/>
          </w:rPr>
          <m:t xml:space="preserve"> </m:t>
        </m:r>
      </m:oMath>
      <w:r w:rsidDel="00000000" w:rsidR="00000000" w:rsidRPr="00000000">
        <w:rPr>
          <w:rtl w:val="0"/>
        </w:rPr>
        <w:t xml:space="preserve"> - number of tokens that are distributed in total during the year, according to </w:t>
      </w:r>
      <w:r w:rsidDel="00000000" w:rsidR="00000000" w:rsidRPr="00000000">
        <w:rPr>
          <w:rtl w:val="0"/>
        </w:rPr>
        <w:t xml:space="preserve">Table 7.</w:t>
      </w:r>
    </w:p>
    <w:p w:rsidR="00000000" w:rsidDel="00000000" w:rsidP="00000000" w:rsidRDefault="00000000" w:rsidRPr="00000000" w14:paraId="000001C5">
      <w:pPr>
        <w:numPr>
          <w:ilvl w:val="0"/>
          <w:numId w:val="11"/>
        </w:numPr>
        <w:spacing w:after="240" w:before="240" w:line="276" w:lineRule="auto"/>
        <w:ind w:left="720" w:hanging="360"/>
        <w:jc w:val="left"/>
      </w:pPr>
      <m:oMath>
        <m:f>
          <m:fPr>
            <m:ctrlPr>
              <w:rPr>
                <w:i w:val="1"/>
                <w:color w:val="000000"/>
                <w:sz w:val="22"/>
                <w:szCs w:val="22"/>
              </w:rPr>
            </m:ctrlPr>
          </m:fPr>
          <m:num>
            <m:r>
              <w:rPr>
                <w:i w:val="1"/>
                <w:color w:val="000000"/>
                <w:sz w:val="22"/>
                <w:szCs w:val="22"/>
              </w:rPr>
              <m:t xml:space="preserve">100/</m:t>
            </m:r>
            <m:sSup>
              <m:sSupPr>
                <m:ctrlPr>
                  <w:rPr>
                    <w:i w:val="1"/>
                    <w:color w:val="000000"/>
                    <w:sz w:val="22"/>
                    <w:szCs w:val="22"/>
                  </w:rPr>
                </m:ctrlPr>
              </m:sSupPr>
              <m:e>
                <m:r>
                  <w:rPr>
                    <w:i w:val="1"/>
                    <w:color w:val="000000"/>
                    <w:sz w:val="22"/>
                    <w:szCs w:val="22"/>
                  </w:rPr>
                  <m:t xml:space="preserve">i</m:t>
                </m:r>
              </m:e>
              <m:sup>
                <m:r>
                  <w:rPr>
                    <w:i w:val="1"/>
                    <w:color w:val="000000"/>
                    <w:sz w:val="22"/>
                    <w:szCs w:val="22"/>
                  </w:rPr>
                  <m:t xml:space="preserve">0.25</m:t>
                </m:r>
              </m:sup>
            </m:sSup>
            <m:r>
              <w:rPr>
                <w:i w:val="1"/>
                <w:color w:val="000000"/>
                <w:sz w:val="22"/>
                <w:szCs w:val="22"/>
              </w:rPr>
              <m:t>×</m:t>
            </m:r>
            <m:r>
              <w:rPr>
                <w:i w:val="1"/>
                <w:color w:val="000000"/>
                <w:sz w:val="22"/>
                <w:szCs w:val="22"/>
              </w:rPr>
              <m:t xml:space="preserve"> </m:t>
            </m:r>
            <m:sSup>
              <m:sSupPr>
                <m:ctrlPr>
                  <w:rPr>
                    <w:i w:val="1"/>
                    <w:color w:val="000000"/>
                    <w:sz w:val="22"/>
                    <w:szCs w:val="22"/>
                  </w:rPr>
                </m:ctrlPr>
              </m:sSupPr>
              <m:e>
                <m:r>
                  <w:rPr>
                    <w:i w:val="1"/>
                    <w:color w:val="000000"/>
                    <w:sz w:val="22"/>
                    <w:szCs w:val="22"/>
                  </w:rPr>
                  <m:t xml:space="preserve">e</m:t>
                </m:r>
              </m:e>
              <m:sup>
                <m:r>
                  <w:rPr>
                    <w:i w:val="1"/>
                    <w:color w:val="000000"/>
                    <w:sz w:val="22"/>
                    <w:szCs w:val="22"/>
                  </w:rPr>
                  <m:t xml:space="preserve">-0.015i</m:t>
                </m:r>
              </m:sup>
            </m:sSup>
          </m:num>
          <m:den>
            <m:nary>
              <m:naryPr>
                <m:chr m:val="∑"/>
                <m:ctrlPr>
                  <w:rPr>
                    <w:i w:val="1"/>
                    <w:color w:val="000000"/>
                    <w:sz w:val="22"/>
                    <w:szCs w:val="22"/>
                  </w:rPr>
                </m:ctrlPr>
              </m:naryPr>
              <m:sub>
                <m:r>
                  <w:rPr>
                    <w:i w:val="1"/>
                    <w:color w:val="000000"/>
                    <w:sz w:val="22"/>
                    <w:szCs w:val="22"/>
                  </w:rPr>
                  <m:t xml:space="preserve">i=12k-11</m:t>
                </m:r>
              </m:sub>
              <m:sup>
                <m:r>
                  <w:rPr>
                    <w:i w:val="1"/>
                    <w:color w:val="000000"/>
                    <w:sz w:val="22"/>
                    <w:szCs w:val="22"/>
                  </w:rPr>
                  <m:t xml:space="preserve">12k</m:t>
                </m:r>
              </m:sup>
            </m:nary>
            <m:r>
              <w:rPr>
                <w:i w:val="1"/>
                <w:color w:val="000000"/>
                <w:sz w:val="22"/>
                <w:szCs w:val="22"/>
              </w:rPr>
              <m:t xml:space="preserve">100/</m:t>
            </m:r>
            <m:sSup>
              <m:sSupPr>
                <m:ctrlPr>
                  <w:rPr>
                    <w:i w:val="1"/>
                    <w:color w:val="000000"/>
                    <w:sz w:val="22"/>
                    <w:szCs w:val="22"/>
                  </w:rPr>
                </m:ctrlPr>
              </m:sSupPr>
              <m:e>
                <m:r>
                  <w:rPr>
                    <w:i w:val="1"/>
                    <w:color w:val="000000"/>
                    <w:sz w:val="22"/>
                    <w:szCs w:val="22"/>
                  </w:rPr>
                  <m:t xml:space="preserve">i</m:t>
                </m:r>
              </m:e>
              <m:sup>
                <m:r>
                  <w:rPr>
                    <w:i w:val="1"/>
                    <w:color w:val="000000"/>
                    <w:sz w:val="22"/>
                    <w:szCs w:val="22"/>
                  </w:rPr>
                  <m:t xml:space="preserve">0.25</m:t>
                </m:r>
              </m:sup>
            </m:sSup>
            <m:r>
              <w:rPr>
                <w:i w:val="1"/>
                <w:color w:val="000000"/>
                <w:sz w:val="22"/>
                <w:szCs w:val="22"/>
              </w:rPr>
              <m:t>×</m:t>
            </m:r>
            <m:r>
              <w:rPr>
                <w:i w:val="1"/>
                <w:color w:val="000000"/>
                <w:sz w:val="22"/>
                <w:szCs w:val="22"/>
              </w:rPr>
              <m:t xml:space="preserve"> </m:t>
            </m:r>
            <m:sSup>
              <m:sSupPr>
                <m:ctrlPr>
                  <w:rPr>
                    <w:i w:val="1"/>
                    <w:color w:val="000000"/>
                    <w:sz w:val="22"/>
                    <w:szCs w:val="22"/>
                  </w:rPr>
                </m:ctrlPr>
              </m:sSupPr>
              <m:e>
                <m:r>
                  <w:rPr>
                    <w:i w:val="1"/>
                    <w:color w:val="000000"/>
                    <w:sz w:val="22"/>
                    <w:szCs w:val="22"/>
                  </w:rPr>
                  <m:t xml:space="preserve">e</m:t>
                </m:r>
              </m:e>
              <m:sup>
                <m:r>
                  <w:rPr>
                    <w:i w:val="1"/>
                    <w:color w:val="000000"/>
                    <w:sz w:val="22"/>
                    <w:szCs w:val="22"/>
                  </w:rPr>
                  <m:t xml:space="preserve">-0.015i</m:t>
                </m:r>
              </m:sup>
            </m:sSup>
          </m:den>
        </m:f>
      </m:oMath>
      <w:r w:rsidDel="00000000" w:rsidR="00000000" w:rsidRPr="00000000">
        <w:rPr>
          <w:sz w:val="22"/>
          <w:szCs w:val="22"/>
          <w:rtl w:val="0"/>
        </w:rPr>
        <w:t xml:space="preserve"> </w:t>
      </w:r>
      <w:r w:rsidDel="00000000" w:rsidR="00000000" w:rsidRPr="00000000">
        <w:rPr>
          <w:rtl w:val="0"/>
        </w:rPr>
        <w:t xml:space="preserve">- function, which stipulates that liquidity providers will be incentivized more at the beginning of the project cycle. </w:t>
      </w:r>
    </w:p>
    <w:p w:rsidR="00000000" w:rsidDel="00000000" w:rsidP="00000000" w:rsidRDefault="00000000" w:rsidRPr="00000000" w14:paraId="000001C6">
      <w:pPr>
        <w:spacing w:after="240" w:before="240" w:line="276" w:lineRule="auto"/>
        <w:ind w:left="0" w:firstLine="0"/>
        <w:jc w:val="left"/>
        <w:rPr/>
      </w:pPr>
      <w:r w:rsidDel="00000000" w:rsidR="00000000" w:rsidRPr="00000000">
        <w:rPr>
          <w:rtl w:val="0"/>
        </w:rPr>
        <w:t xml:space="preserve">More information on the distribution of tokens under the incentive program by month is provided in the </w:t>
      </w:r>
      <w:r w:rsidDel="00000000" w:rsidR="00000000" w:rsidRPr="00000000">
        <w:rPr>
          <w:rtl w:val="0"/>
        </w:rPr>
        <w:t xml:space="preserve">graph below</w:t>
      </w:r>
      <w:r w:rsidDel="00000000" w:rsidR="00000000" w:rsidRPr="00000000">
        <w:rPr>
          <w:rtl w:val="0"/>
        </w:rPr>
        <w:t xml:space="preserve">:</w:t>
      </w:r>
    </w:p>
    <w:p w:rsidR="00000000" w:rsidDel="00000000" w:rsidP="00000000" w:rsidRDefault="00000000" w:rsidRPr="00000000" w14:paraId="000001C7">
      <w:pPr>
        <w:spacing w:after="240" w:before="240" w:line="276" w:lineRule="auto"/>
        <w:ind w:left="0" w:firstLine="0"/>
        <w:jc w:val="center"/>
        <w:rPr/>
      </w:pPr>
      <w:r w:rsidDel="00000000" w:rsidR="00000000" w:rsidRPr="00000000">
        <w:rPr/>
        <w:drawing>
          <wp:inline distB="114300" distT="114300" distL="114300" distR="114300">
            <wp:extent cx="4076700" cy="2550827"/>
            <wp:effectExtent b="0" l="0" r="0" t="0"/>
            <wp:docPr id="2" name="image7.png"/>
            <a:graphic>
              <a:graphicData uri="http://schemas.openxmlformats.org/drawingml/2006/picture">
                <pic:pic>
                  <pic:nvPicPr>
                    <pic:cNvPr id="0" name="image7.png"/>
                    <pic:cNvPicPr preferRelativeResize="0"/>
                  </pic:nvPicPr>
                  <pic:blipFill>
                    <a:blip r:embed="rId15"/>
                    <a:srcRect b="0" l="0" r="0" t="0"/>
                    <a:stretch>
                      <a:fillRect/>
                    </a:stretch>
                  </pic:blipFill>
                  <pic:spPr>
                    <a:xfrm>
                      <a:off x="0" y="0"/>
                      <a:ext cx="4076700" cy="2550827"/>
                    </a:xfrm>
                    <a:prstGeom prst="rect"/>
                    <a:ln/>
                  </pic:spPr>
                </pic:pic>
              </a:graphicData>
            </a:graphic>
          </wp:inline>
        </w:drawing>
      </w:r>
      <w:r w:rsidDel="00000000" w:rsidR="00000000" w:rsidRPr="00000000">
        <w:rPr>
          <w:rtl w:val="0"/>
        </w:rPr>
      </w:r>
    </w:p>
    <w:p w:rsidR="00000000" w:rsidDel="00000000" w:rsidP="00000000" w:rsidRDefault="00000000" w:rsidRPr="00000000" w14:paraId="000001C8">
      <w:pPr>
        <w:rPr/>
      </w:pPr>
      <w:r w:rsidDel="00000000" w:rsidR="00000000" w:rsidRPr="00000000">
        <w:rPr>
          <w:rtl w:val="0"/>
        </w:rPr>
        <w:t xml:space="preserve">The actual distribution of allocation to specific pools is made on the basis of the platform's decision. Within pools, funds are distributed to liquidity providers in proportion to their share in the pool.</w:t>
      </w:r>
    </w:p>
    <w:p w:rsidR="00000000" w:rsidDel="00000000" w:rsidP="00000000" w:rsidRDefault="00000000" w:rsidRPr="00000000" w14:paraId="000001C9">
      <w:pPr>
        <w:rPr/>
      </w:pPr>
      <w:r w:rsidDel="00000000" w:rsidR="00000000" w:rsidRPr="00000000">
        <w:rPr>
          <w:rtl w:val="0"/>
        </w:rPr>
        <w:t xml:space="preserve">After the distribution of rewards, over the course of 36 months, additional funds for rewards will be sourced by the protocol through a buyback mechanism.</w:t>
      </w:r>
    </w:p>
    <w:p w:rsidR="00000000" w:rsidDel="00000000" w:rsidP="00000000" w:rsidRDefault="00000000" w:rsidRPr="00000000" w14:paraId="000001CA">
      <w:pPr>
        <w:pStyle w:val="Heading3"/>
        <w:rPr/>
      </w:pPr>
      <w:bookmarkStart w:colFirst="0" w:colLast="0" w:name="_cyjrrkfw1uu7" w:id="26"/>
      <w:bookmarkEnd w:id="26"/>
      <w:r w:rsidDel="00000000" w:rsidR="00000000" w:rsidRPr="00000000">
        <w:rPr>
          <w:rtl w:val="0"/>
        </w:rPr>
        <w:t xml:space="preserve">Advertising Promotio</w:t>
      </w:r>
      <w:r w:rsidDel="00000000" w:rsidR="00000000" w:rsidRPr="00000000">
        <w:rPr>
          <w:rtl w:val="0"/>
        </w:rPr>
        <w:t xml:space="preserve">n</w:t>
      </w:r>
      <w:r w:rsidDel="00000000" w:rsidR="00000000" w:rsidRPr="00000000">
        <w:rPr>
          <w:rtl w:val="0"/>
        </w:rPr>
      </w:r>
    </w:p>
    <w:p w:rsidR="00000000" w:rsidDel="00000000" w:rsidP="00000000" w:rsidRDefault="00000000" w:rsidRPr="00000000" w14:paraId="000001CB">
      <w:pPr>
        <w:rPr/>
      </w:pPr>
      <w:r w:rsidDel="00000000" w:rsidR="00000000" w:rsidRPr="00000000">
        <w:rPr/>
        <w:drawing>
          <wp:inline distB="114300" distT="114300" distL="114300" distR="114300">
            <wp:extent cx="4576763" cy="3594973"/>
            <wp:effectExtent b="0" l="0" r="0" t="0"/>
            <wp:docPr id="4" name="image5.png"/>
            <a:graphic>
              <a:graphicData uri="http://schemas.openxmlformats.org/drawingml/2006/picture">
                <pic:pic>
                  <pic:nvPicPr>
                    <pic:cNvPr id="0" name="image5.png"/>
                    <pic:cNvPicPr preferRelativeResize="0"/>
                  </pic:nvPicPr>
                  <pic:blipFill>
                    <a:blip r:embed="rId16"/>
                    <a:srcRect b="0" l="0" r="0" t="0"/>
                    <a:stretch>
                      <a:fillRect/>
                    </a:stretch>
                  </pic:blipFill>
                  <pic:spPr>
                    <a:xfrm>
                      <a:off x="0" y="0"/>
                      <a:ext cx="4576763" cy="3594973"/>
                    </a:xfrm>
                    <a:prstGeom prst="rect"/>
                    <a:ln/>
                  </pic:spPr>
                </pic:pic>
              </a:graphicData>
            </a:graphic>
          </wp:inline>
        </w:drawing>
      </w:r>
      <w:r w:rsidDel="00000000" w:rsidR="00000000" w:rsidRPr="00000000">
        <w:rPr>
          <w:rtl w:val="0"/>
        </w:rPr>
      </w:r>
    </w:p>
    <w:p w:rsidR="00000000" w:rsidDel="00000000" w:rsidP="00000000" w:rsidRDefault="00000000" w:rsidRPr="00000000" w14:paraId="000001CC">
      <w:pPr>
        <w:spacing w:after="240" w:before="240" w:lineRule="auto"/>
        <w:rPr/>
      </w:pPr>
      <w:r w:rsidDel="00000000" w:rsidR="00000000" w:rsidRPr="00000000">
        <w:rPr>
          <w:rtl w:val="0"/>
        </w:rPr>
        <w:t xml:space="preserve">To draw more user attention to their indexes, creators can purchase advertising using </w:t>
      </w:r>
      <w:r w:rsidDel="00000000" w:rsidR="00000000" w:rsidRPr="00000000">
        <w:rPr>
          <w:rtl w:val="0"/>
        </w:rPr>
        <w:t xml:space="preserve">INDX</w:t>
      </w:r>
      <w:r w:rsidDel="00000000" w:rsidR="00000000" w:rsidRPr="00000000">
        <w:rPr>
          <w:rtl w:val="0"/>
        </w:rPr>
        <w:t xml:space="preserve"> tokens. This feature is designed to enhance visibility and attract potential buyers to specific indexes. The advertising mechanism operates as follows:</w:t>
      </w:r>
    </w:p>
    <w:p w:rsidR="00000000" w:rsidDel="00000000" w:rsidP="00000000" w:rsidRDefault="00000000" w:rsidRPr="00000000" w14:paraId="000001CD">
      <w:pPr>
        <w:numPr>
          <w:ilvl w:val="0"/>
          <w:numId w:val="4"/>
        </w:numPr>
        <w:ind w:left="720" w:hanging="360"/>
        <w:rPr>
          <w:b w:val="1"/>
          <w:color w:val="00bcb3"/>
        </w:rPr>
      </w:pPr>
      <w:r w:rsidDel="00000000" w:rsidR="00000000" w:rsidRPr="00000000">
        <w:rPr>
          <w:b w:val="1"/>
          <w:color w:val="00bcb3"/>
          <w:rtl w:val="0"/>
        </w:rPr>
        <w:t xml:space="preserve">Auction-Based Pricing</w:t>
      </w:r>
    </w:p>
    <w:p w:rsidR="00000000" w:rsidDel="00000000" w:rsidP="00000000" w:rsidRDefault="00000000" w:rsidRPr="00000000" w14:paraId="000001CE">
      <w:pPr>
        <w:numPr>
          <w:ilvl w:val="1"/>
          <w:numId w:val="4"/>
        </w:numPr>
        <w:ind w:left="1440" w:hanging="360"/>
      </w:pPr>
      <w:r w:rsidDel="00000000" w:rsidR="00000000" w:rsidRPr="00000000">
        <w:rPr>
          <w:b w:val="1"/>
          <w:color w:val="00bcb3"/>
          <w:rtl w:val="0"/>
        </w:rPr>
        <w:t xml:space="preserve">Base Price:</w:t>
      </w:r>
      <w:r w:rsidDel="00000000" w:rsidR="00000000" w:rsidRPr="00000000">
        <w:rPr>
          <w:color w:val="00bcb3"/>
          <w:rtl w:val="0"/>
        </w:rPr>
        <w:t xml:space="preserve"> </w:t>
      </w:r>
      <w:r w:rsidDel="00000000" w:rsidR="00000000" w:rsidRPr="00000000">
        <w:rPr>
          <w:rtl w:val="0"/>
        </w:rPr>
        <w:t xml:space="preserve">The platform sets a base price for advertising slots to establish a starting point for bids.</w:t>
      </w:r>
    </w:p>
    <w:p w:rsidR="00000000" w:rsidDel="00000000" w:rsidP="00000000" w:rsidRDefault="00000000" w:rsidRPr="00000000" w14:paraId="000001CF">
      <w:pPr>
        <w:numPr>
          <w:ilvl w:val="1"/>
          <w:numId w:val="4"/>
        </w:numPr>
        <w:ind w:left="1440" w:hanging="360"/>
      </w:pPr>
      <w:r w:rsidDel="00000000" w:rsidR="00000000" w:rsidRPr="00000000">
        <w:rPr>
          <w:b w:val="1"/>
          <w:color w:val="00bcb3"/>
          <w:rtl w:val="0"/>
        </w:rPr>
        <w:t xml:space="preserve">Bidding Process:</w:t>
      </w:r>
      <w:r w:rsidDel="00000000" w:rsidR="00000000" w:rsidRPr="00000000">
        <w:rPr>
          <w:b w:val="1"/>
          <w:rtl w:val="0"/>
        </w:rPr>
        <w:t xml:space="preserve"> </w:t>
      </w:r>
      <w:r w:rsidDel="00000000" w:rsidR="00000000" w:rsidRPr="00000000">
        <w:rPr>
          <w:rtl w:val="0"/>
        </w:rPr>
        <w:t xml:space="preserve">Creators submit bids in INDX tokens, competing with one another for the advertising slots. The final price is determined by the highest bid, ensuring a dynamic and competitive pricing environment.</w:t>
      </w:r>
    </w:p>
    <w:p w:rsidR="00000000" w:rsidDel="00000000" w:rsidP="00000000" w:rsidRDefault="00000000" w:rsidRPr="00000000" w14:paraId="000001D0">
      <w:pPr>
        <w:numPr>
          <w:ilvl w:val="0"/>
          <w:numId w:val="4"/>
        </w:numPr>
        <w:ind w:left="720" w:hanging="360"/>
        <w:rPr>
          <w:b w:val="1"/>
          <w:color w:val="00bcb3"/>
        </w:rPr>
      </w:pPr>
      <w:r w:rsidDel="00000000" w:rsidR="00000000" w:rsidRPr="00000000">
        <w:rPr>
          <w:b w:val="1"/>
          <w:color w:val="00bcb3"/>
          <w:rtl w:val="0"/>
        </w:rPr>
        <w:t xml:space="preserve">Advertising Slots</w:t>
      </w:r>
    </w:p>
    <w:p w:rsidR="00000000" w:rsidDel="00000000" w:rsidP="00000000" w:rsidRDefault="00000000" w:rsidRPr="00000000" w14:paraId="000001D1">
      <w:pPr>
        <w:numPr>
          <w:ilvl w:val="1"/>
          <w:numId w:val="4"/>
        </w:numPr>
        <w:ind w:left="1440" w:hanging="360"/>
      </w:pPr>
      <w:r w:rsidDel="00000000" w:rsidR="00000000" w:rsidRPr="00000000">
        <w:rPr>
          <w:b w:val="1"/>
          <w:color w:val="00bcb3"/>
          <w:rtl w:val="0"/>
        </w:rPr>
        <w:t xml:space="preserve">Time-Limited: </w:t>
      </w:r>
      <w:r w:rsidDel="00000000" w:rsidR="00000000" w:rsidRPr="00000000">
        <w:rPr>
          <w:rtl w:val="0"/>
        </w:rPr>
        <w:t xml:space="preserve">Advertising slots are available for specific time periods, such as daily, weekly, or monthly durations. This ensures that promoted indexes receive concentrated attention during the chosen timeframe.</w:t>
      </w:r>
    </w:p>
    <w:p w:rsidR="00000000" w:rsidDel="00000000" w:rsidP="00000000" w:rsidRDefault="00000000" w:rsidRPr="00000000" w14:paraId="000001D2">
      <w:pPr>
        <w:numPr>
          <w:ilvl w:val="1"/>
          <w:numId w:val="4"/>
        </w:numPr>
        <w:ind w:left="1440" w:hanging="360"/>
      </w:pPr>
      <w:r w:rsidDel="00000000" w:rsidR="00000000" w:rsidRPr="00000000">
        <w:rPr>
          <w:b w:val="1"/>
          <w:color w:val="00bcb3"/>
          <w:rtl w:val="0"/>
        </w:rPr>
        <w:t xml:space="preserve">Visibility: </w:t>
      </w:r>
      <w:r w:rsidDel="00000000" w:rsidR="00000000" w:rsidRPr="00000000">
        <w:rPr>
          <w:rtl w:val="0"/>
        </w:rPr>
        <w:t xml:space="preserve">Advertisements are prominently displayed on the platform, reaching a wide audience of potential buyers.</w:t>
      </w:r>
    </w:p>
    <w:p w:rsidR="00000000" w:rsidDel="00000000" w:rsidP="00000000" w:rsidRDefault="00000000" w:rsidRPr="00000000" w14:paraId="000001D3">
      <w:pPr>
        <w:numPr>
          <w:ilvl w:val="0"/>
          <w:numId w:val="4"/>
        </w:numPr>
        <w:ind w:left="720" w:hanging="360"/>
        <w:rPr>
          <w:b w:val="1"/>
          <w:color w:val="00bcb3"/>
        </w:rPr>
      </w:pPr>
      <w:r w:rsidDel="00000000" w:rsidR="00000000" w:rsidRPr="00000000">
        <w:rPr>
          <w:b w:val="1"/>
          <w:color w:val="00bcb3"/>
          <w:rtl w:val="0"/>
        </w:rPr>
        <w:t xml:space="preserve">Payment and Execution</w:t>
      </w:r>
    </w:p>
    <w:p w:rsidR="00000000" w:rsidDel="00000000" w:rsidP="00000000" w:rsidRDefault="00000000" w:rsidRPr="00000000" w14:paraId="000001D4">
      <w:pPr>
        <w:numPr>
          <w:ilvl w:val="1"/>
          <w:numId w:val="4"/>
        </w:numPr>
        <w:ind w:left="1440" w:hanging="360"/>
      </w:pPr>
      <w:r w:rsidDel="00000000" w:rsidR="00000000" w:rsidRPr="00000000">
        <w:rPr>
          <w:b w:val="1"/>
          <w:color w:val="00bcb3"/>
          <w:rtl w:val="0"/>
        </w:rPr>
        <w:t xml:space="preserve">INDX Tokens:</w:t>
      </w:r>
      <w:r w:rsidDel="00000000" w:rsidR="00000000" w:rsidRPr="00000000">
        <w:rPr>
          <w:b w:val="1"/>
          <w:rtl w:val="0"/>
        </w:rPr>
        <w:t xml:space="preserve"> </w:t>
      </w:r>
      <w:r w:rsidDel="00000000" w:rsidR="00000000" w:rsidRPr="00000000">
        <w:rPr>
          <w:rtl w:val="0"/>
        </w:rPr>
        <w:t xml:space="preserve">All payments for advertising are made exclusively in INDX tokens, integrating seamlessly with the platform’s ecosystem.</w:t>
      </w:r>
    </w:p>
    <w:p w:rsidR="00000000" w:rsidDel="00000000" w:rsidP="00000000" w:rsidRDefault="00000000" w:rsidRPr="00000000" w14:paraId="000001D5">
      <w:pPr>
        <w:numPr>
          <w:ilvl w:val="1"/>
          <w:numId w:val="4"/>
        </w:numPr>
        <w:ind w:left="1440" w:hanging="360"/>
      </w:pPr>
      <w:r w:rsidDel="00000000" w:rsidR="00000000" w:rsidRPr="00000000">
        <w:rPr>
          <w:b w:val="1"/>
          <w:color w:val="00bcb3"/>
          <w:rtl w:val="0"/>
        </w:rPr>
        <w:t xml:space="preserve">Automated Process: </w:t>
      </w:r>
      <w:r w:rsidDel="00000000" w:rsidR="00000000" w:rsidRPr="00000000">
        <w:rPr>
          <w:rtl w:val="0"/>
        </w:rPr>
        <w:t xml:space="preserve">Once a bid is accepted and the payment is made, the advertising campaign is automatically scheduled and launched according to the specified time period.</w:t>
      </w:r>
    </w:p>
    <w:p w:rsidR="00000000" w:rsidDel="00000000" w:rsidP="00000000" w:rsidRDefault="00000000" w:rsidRPr="00000000" w14:paraId="000001D6">
      <w:pPr>
        <w:pStyle w:val="Heading3"/>
        <w:rPr/>
      </w:pPr>
      <w:bookmarkStart w:colFirst="0" w:colLast="0" w:name="_8904gu4irl46" w:id="27"/>
      <w:bookmarkEnd w:id="27"/>
      <w:r w:rsidDel="00000000" w:rsidR="00000000" w:rsidRPr="00000000">
        <w:rPr>
          <w:rtl w:val="0"/>
        </w:rPr>
        <w:t xml:space="preserve">Referral Progra</w:t>
      </w:r>
      <w:r w:rsidDel="00000000" w:rsidR="00000000" w:rsidRPr="00000000">
        <w:rPr>
          <w:rtl w:val="0"/>
        </w:rPr>
        <w:t xml:space="preserve">m</w:t>
      </w:r>
      <w:r w:rsidDel="00000000" w:rsidR="00000000" w:rsidRPr="00000000">
        <w:rPr>
          <w:rtl w:val="0"/>
        </w:rPr>
      </w:r>
    </w:p>
    <w:p w:rsidR="00000000" w:rsidDel="00000000" w:rsidP="00000000" w:rsidRDefault="00000000" w:rsidRPr="00000000" w14:paraId="000001D7">
      <w:pPr>
        <w:rPr/>
      </w:pPr>
      <w:r w:rsidDel="00000000" w:rsidR="00000000" w:rsidRPr="00000000">
        <w:rPr/>
        <w:drawing>
          <wp:inline distB="114300" distT="114300" distL="114300" distR="114300">
            <wp:extent cx="5943600" cy="2514600"/>
            <wp:effectExtent b="0" l="0" r="0" t="0"/>
            <wp:docPr id="9" name="image6.png"/>
            <a:graphic>
              <a:graphicData uri="http://schemas.openxmlformats.org/drawingml/2006/picture">
                <pic:pic>
                  <pic:nvPicPr>
                    <pic:cNvPr id="0" name="image6.png"/>
                    <pic:cNvPicPr preferRelativeResize="0"/>
                  </pic:nvPicPr>
                  <pic:blipFill>
                    <a:blip r:embed="rId17"/>
                    <a:srcRect b="0" l="0" r="0" t="0"/>
                    <a:stretch>
                      <a:fillRect/>
                    </a:stretch>
                  </pic:blipFill>
                  <pic:spPr>
                    <a:xfrm>
                      <a:off x="0" y="0"/>
                      <a:ext cx="5943600" cy="2514600"/>
                    </a:xfrm>
                    <a:prstGeom prst="rect"/>
                    <a:ln/>
                  </pic:spPr>
                </pic:pic>
              </a:graphicData>
            </a:graphic>
          </wp:inline>
        </w:drawing>
      </w:r>
      <w:r w:rsidDel="00000000" w:rsidR="00000000" w:rsidRPr="00000000">
        <w:rPr>
          <w:rtl w:val="0"/>
        </w:rPr>
      </w:r>
    </w:p>
    <w:p w:rsidR="00000000" w:rsidDel="00000000" w:rsidP="00000000" w:rsidRDefault="00000000" w:rsidRPr="00000000" w14:paraId="000001D8">
      <w:pPr>
        <w:spacing w:after="240" w:before="240" w:lineRule="auto"/>
        <w:rPr/>
      </w:pPr>
      <w:r w:rsidDel="00000000" w:rsidR="00000000" w:rsidRPr="00000000">
        <w:rPr>
          <w:rtl w:val="0"/>
        </w:rPr>
        <w:t xml:space="preserve">The </w:t>
      </w:r>
      <w:r w:rsidDel="00000000" w:rsidR="00000000" w:rsidRPr="00000000">
        <w:rPr>
          <w:rtl w:val="0"/>
        </w:rPr>
        <w:t xml:space="preserve">Cryptoindex</w:t>
      </w:r>
      <w:r w:rsidDel="00000000" w:rsidR="00000000" w:rsidRPr="00000000">
        <w:rPr>
          <w:rtl w:val="0"/>
        </w:rPr>
        <w:t xml:space="preserve"> platform encourages user growth and engagement through its Referral Program. This program is designed to reward users who invite new participants to join and actively use the platform, fostering a community-driven expansion:</w:t>
      </w:r>
    </w:p>
    <w:p w:rsidR="00000000" w:rsidDel="00000000" w:rsidP="00000000" w:rsidRDefault="00000000" w:rsidRPr="00000000" w14:paraId="000001D9">
      <w:pPr>
        <w:numPr>
          <w:ilvl w:val="0"/>
          <w:numId w:val="2"/>
        </w:numPr>
        <w:ind w:left="720" w:hanging="360"/>
        <w:rPr>
          <w:color w:val="00bcb3"/>
        </w:rPr>
      </w:pPr>
      <w:r w:rsidDel="00000000" w:rsidR="00000000" w:rsidRPr="00000000">
        <w:rPr>
          <w:b w:val="1"/>
          <w:color w:val="00bcb3"/>
          <w:rtl w:val="0"/>
        </w:rPr>
        <w:t xml:space="preserve">Referral Link Generation:</w:t>
      </w:r>
    </w:p>
    <w:p w:rsidR="00000000" w:rsidDel="00000000" w:rsidP="00000000" w:rsidRDefault="00000000" w:rsidRPr="00000000" w14:paraId="000001DA">
      <w:pPr>
        <w:numPr>
          <w:ilvl w:val="1"/>
          <w:numId w:val="2"/>
        </w:numPr>
        <w:ind w:left="1440" w:hanging="360"/>
        <w:rPr>
          <w:color w:val="00bcb3"/>
        </w:rPr>
      </w:pPr>
      <w:r w:rsidDel="00000000" w:rsidR="00000000" w:rsidRPr="00000000">
        <w:rPr>
          <w:b w:val="1"/>
          <w:color w:val="00bcb3"/>
          <w:rtl w:val="0"/>
        </w:rPr>
        <w:t xml:space="preserve">Personalized Links: </w:t>
      </w:r>
      <w:r w:rsidDel="00000000" w:rsidR="00000000" w:rsidRPr="00000000">
        <w:rPr>
          <w:rtl w:val="0"/>
        </w:rPr>
        <w:t xml:space="preserve">Each registered user receives a unique referral link, which can be shared with friends, family, and social networks.</w:t>
      </w:r>
    </w:p>
    <w:p w:rsidR="00000000" w:rsidDel="00000000" w:rsidP="00000000" w:rsidRDefault="00000000" w:rsidRPr="00000000" w14:paraId="000001DB">
      <w:pPr>
        <w:numPr>
          <w:ilvl w:val="1"/>
          <w:numId w:val="2"/>
        </w:numPr>
        <w:ind w:left="1440" w:hanging="360"/>
        <w:rPr>
          <w:color w:val="00bcb3"/>
        </w:rPr>
      </w:pPr>
      <w:r w:rsidDel="00000000" w:rsidR="00000000" w:rsidRPr="00000000">
        <w:rPr>
          <w:b w:val="1"/>
          <w:color w:val="00bcb3"/>
          <w:rtl w:val="0"/>
        </w:rPr>
        <w:t xml:space="preserve">Tracking Referrals: </w:t>
      </w:r>
      <w:r w:rsidDel="00000000" w:rsidR="00000000" w:rsidRPr="00000000">
        <w:rPr>
          <w:rtl w:val="0"/>
        </w:rPr>
        <w:t xml:space="preserve">The platform tracks the activity of new users who register using the referral link, ensuring accurate attribution of rewards.</w:t>
      </w:r>
    </w:p>
    <w:p w:rsidR="00000000" w:rsidDel="00000000" w:rsidP="00000000" w:rsidRDefault="00000000" w:rsidRPr="00000000" w14:paraId="000001DC">
      <w:pPr>
        <w:numPr>
          <w:ilvl w:val="1"/>
          <w:numId w:val="2"/>
        </w:numPr>
        <w:ind w:left="1440" w:hanging="360"/>
        <w:rPr>
          <w:color w:val="00bcb3"/>
        </w:rPr>
      </w:pPr>
      <w:r w:rsidDel="00000000" w:rsidR="00000000" w:rsidRPr="00000000">
        <w:rPr>
          <w:b w:val="1"/>
          <w:color w:val="00bcb3"/>
          <w:rtl w:val="0"/>
        </w:rPr>
        <w:t xml:space="preserve">No Limits:</w:t>
      </w:r>
      <w:r w:rsidDel="00000000" w:rsidR="00000000" w:rsidRPr="00000000">
        <w:rPr>
          <w:rtl w:val="0"/>
        </w:rPr>
        <w:t xml:space="preserve"> Users can invite an unlimited number of referrals to the platform, maximizing their potential rewards.</w:t>
      </w:r>
    </w:p>
    <w:p w:rsidR="00000000" w:rsidDel="00000000" w:rsidP="00000000" w:rsidRDefault="00000000" w:rsidRPr="00000000" w14:paraId="000001DD">
      <w:pPr>
        <w:numPr>
          <w:ilvl w:val="0"/>
          <w:numId w:val="2"/>
        </w:numPr>
        <w:ind w:left="720" w:hanging="360"/>
        <w:rPr>
          <w:b w:val="1"/>
          <w:color w:val="00bcb3"/>
        </w:rPr>
      </w:pPr>
      <w:r w:rsidDel="00000000" w:rsidR="00000000" w:rsidRPr="00000000">
        <w:rPr>
          <w:b w:val="1"/>
          <w:color w:val="00bcb3"/>
          <w:rtl w:val="0"/>
        </w:rPr>
        <w:t xml:space="preserve">Referral Rewards</w:t>
      </w:r>
    </w:p>
    <w:p w:rsidR="00000000" w:rsidDel="00000000" w:rsidP="00000000" w:rsidRDefault="00000000" w:rsidRPr="00000000" w14:paraId="000001DE">
      <w:pPr>
        <w:numPr>
          <w:ilvl w:val="1"/>
          <w:numId w:val="2"/>
        </w:numPr>
        <w:ind w:left="1440" w:hanging="360"/>
        <w:rPr>
          <w:color w:val="00bcb3"/>
        </w:rPr>
      </w:pPr>
      <w:r w:rsidDel="00000000" w:rsidR="00000000" w:rsidRPr="00000000">
        <w:rPr>
          <w:b w:val="1"/>
          <w:color w:val="00bcb3"/>
          <w:rtl w:val="0"/>
        </w:rPr>
        <w:t xml:space="preserve">Reward Structure:</w:t>
      </w:r>
      <w:r w:rsidDel="00000000" w:rsidR="00000000" w:rsidRPr="00000000">
        <w:rPr>
          <w:rtl w:val="0"/>
        </w:rPr>
        <w:t xml:space="preserve"> Referrers earn INDX tokens as a reward when their referrals purchase indexes on the platform.</w:t>
      </w:r>
    </w:p>
    <w:p w:rsidR="00000000" w:rsidDel="00000000" w:rsidP="00000000" w:rsidRDefault="00000000" w:rsidRPr="00000000" w14:paraId="000001DF">
      <w:pPr>
        <w:numPr>
          <w:ilvl w:val="1"/>
          <w:numId w:val="2"/>
        </w:numPr>
        <w:ind w:left="1440" w:hanging="360"/>
        <w:rPr>
          <w:color w:val="00bcb3"/>
        </w:rPr>
      </w:pPr>
      <w:r w:rsidDel="00000000" w:rsidR="00000000" w:rsidRPr="00000000">
        <w:rPr>
          <w:b w:val="1"/>
          <w:color w:val="00bcb3"/>
          <w:rtl w:val="0"/>
        </w:rPr>
        <w:t xml:space="preserve">Purchase Requirement: </w:t>
      </w:r>
      <w:r w:rsidDel="00000000" w:rsidR="00000000" w:rsidRPr="00000000">
        <w:rPr>
          <w:rtl w:val="0"/>
        </w:rPr>
        <w:t xml:space="preserve">To qualify for referral rewards, the referred user must buy indexes totaling at least $200.</w:t>
      </w:r>
    </w:p>
    <w:p w:rsidR="00000000" w:rsidDel="00000000" w:rsidP="00000000" w:rsidRDefault="00000000" w:rsidRPr="00000000" w14:paraId="000001E0">
      <w:pPr>
        <w:numPr>
          <w:ilvl w:val="1"/>
          <w:numId w:val="2"/>
        </w:numPr>
        <w:ind w:left="1440" w:hanging="360"/>
        <w:rPr>
          <w:color w:val="00bcb3"/>
        </w:rPr>
      </w:pPr>
      <w:r w:rsidDel="00000000" w:rsidR="00000000" w:rsidRPr="00000000">
        <w:rPr>
          <w:b w:val="1"/>
          <w:color w:val="00bcb3"/>
          <w:rtl w:val="0"/>
        </w:rPr>
        <w:t xml:space="preserve">One-Time Reward: </w:t>
      </w:r>
      <w:r w:rsidDel="00000000" w:rsidR="00000000" w:rsidRPr="00000000">
        <w:rPr>
          <w:rtl w:val="0"/>
        </w:rPr>
        <w:t xml:space="preserve">The reward is granted as a one-time bonus when the minimum purchase requirement is met. Referral rewards are distributed from the Community rewards allocation.</w:t>
      </w:r>
    </w:p>
    <w:p w:rsidR="00000000" w:rsidDel="00000000" w:rsidP="00000000" w:rsidRDefault="00000000" w:rsidRPr="00000000" w14:paraId="000001E1">
      <w:pPr>
        <w:pStyle w:val="Heading2"/>
        <w:rPr/>
      </w:pPr>
      <w:bookmarkStart w:colFirst="0" w:colLast="0" w:name="_fkr7gquhevtg" w:id="28"/>
      <w:bookmarkEnd w:id="28"/>
      <w:r w:rsidDel="00000000" w:rsidR="00000000" w:rsidRPr="00000000">
        <w:rPr>
          <w:rtl w:val="0"/>
        </w:rPr>
        <w:t xml:space="preserve">Burning</w:t>
      </w:r>
    </w:p>
    <w:p w:rsidR="00000000" w:rsidDel="00000000" w:rsidP="00000000" w:rsidRDefault="00000000" w:rsidRPr="00000000" w14:paraId="000001E2">
      <w:pPr>
        <w:rPr/>
      </w:pPr>
      <w:r w:rsidDel="00000000" w:rsidR="00000000" w:rsidRPr="00000000">
        <w:rPr/>
        <w:drawing>
          <wp:inline distB="114300" distT="114300" distL="114300" distR="114300">
            <wp:extent cx="5943600" cy="2679700"/>
            <wp:effectExtent b="0" l="0" r="0" t="0"/>
            <wp:docPr id="1" name="image8.png"/>
            <a:graphic>
              <a:graphicData uri="http://schemas.openxmlformats.org/drawingml/2006/picture">
                <pic:pic>
                  <pic:nvPicPr>
                    <pic:cNvPr id="0" name="image8.png"/>
                    <pic:cNvPicPr preferRelativeResize="0"/>
                  </pic:nvPicPr>
                  <pic:blipFill>
                    <a:blip r:embed="rId18"/>
                    <a:srcRect b="0" l="0" r="0" t="0"/>
                    <a:stretch>
                      <a:fillRect/>
                    </a:stretch>
                  </pic:blipFill>
                  <pic:spPr>
                    <a:xfrm>
                      <a:off x="0" y="0"/>
                      <a:ext cx="5943600" cy="2679700"/>
                    </a:xfrm>
                    <a:prstGeom prst="rect"/>
                    <a:ln/>
                  </pic:spPr>
                </pic:pic>
              </a:graphicData>
            </a:graphic>
          </wp:inline>
        </w:drawing>
      </w:r>
      <w:r w:rsidDel="00000000" w:rsidR="00000000" w:rsidRPr="00000000">
        <w:rPr>
          <w:rtl w:val="0"/>
        </w:rPr>
      </w:r>
    </w:p>
    <w:p w:rsidR="00000000" w:rsidDel="00000000" w:rsidP="00000000" w:rsidRDefault="00000000" w:rsidRPr="00000000" w14:paraId="000001E3">
      <w:pPr>
        <w:rPr/>
      </w:pPr>
      <w:r w:rsidDel="00000000" w:rsidR="00000000" w:rsidRPr="00000000">
        <w:rPr>
          <w:rtl w:val="0"/>
        </w:rPr>
        <w:t xml:space="preserve">Burning is a strategic mechanism employed by the </w:t>
      </w:r>
      <w:r w:rsidDel="00000000" w:rsidR="00000000" w:rsidRPr="00000000">
        <w:rPr>
          <w:rtl w:val="0"/>
        </w:rPr>
        <w:t xml:space="preserve">Cryptoindex</w:t>
      </w:r>
      <w:r w:rsidDel="00000000" w:rsidR="00000000" w:rsidRPr="00000000">
        <w:rPr>
          <w:rtl w:val="0"/>
        </w:rPr>
        <w:t xml:space="preserve"> platform to maintain and enhance the value of the INDX token by reducing its total supply over time:</w:t>
      </w:r>
    </w:p>
    <w:p w:rsidR="00000000" w:rsidDel="00000000" w:rsidP="00000000" w:rsidRDefault="00000000" w:rsidRPr="00000000" w14:paraId="000001E4">
      <w:pPr>
        <w:numPr>
          <w:ilvl w:val="0"/>
          <w:numId w:val="12"/>
        </w:numPr>
        <w:ind w:left="720" w:hanging="360"/>
        <w:rPr>
          <w:color w:val="00bcb3"/>
        </w:rPr>
      </w:pPr>
      <w:r w:rsidDel="00000000" w:rsidR="00000000" w:rsidRPr="00000000">
        <w:rPr>
          <w:b w:val="1"/>
          <w:color w:val="00bcb3"/>
          <w:rtl w:val="0"/>
        </w:rPr>
        <w:t xml:space="preserve">Percentage of Net Profit Allocation:</w:t>
      </w:r>
    </w:p>
    <w:p w:rsidR="00000000" w:rsidDel="00000000" w:rsidP="00000000" w:rsidRDefault="00000000" w:rsidRPr="00000000" w14:paraId="000001E5">
      <w:pPr>
        <w:numPr>
          <w:ilvl w:val="1"/>
          <w:numId w:val="12"/>
        </w:numPr>
        <w:ind w:left="1440" w:hanging="360"/>
        <w:rPr>
          <w:color w:val="00bcb3"/>
        </w:rPr>
      </w:pPr>
      <w:r w:rsidDel="00000000" w:rsidR="00000000" w:rsidRPr="00000000">
        <w:rPr>
          <w:b w:val="1"/>
          <w:color w:val="00bcb3"/>
          <w:rtl w:val="0"/>
        </w:rPr>
        <w:t xml:space="preserve">Percentage:</w:t>
      </w:r>
      <w:r w:rsidDel="00000000" w:rsidR="00000000" w:rsidRPr="00000000">
        <w:rPr>
          <w:color w:val="00bcb3"/>
          <w:rtl w:val="0"/>
        </w:rPr>
        <w:t xml:space="preserve"> </w:t>
      </w:r>
      <w:r w:rsidDel="00000000" w:rsidR="00000000" w:rsidRPr="00000000">
        <w:rPr>
          <w:rtl w:val="0"/>
        </w:rPr>
        <w:t xml:space="preserve">The platform allocates 5.0% of its net profit to token burning.</w:t>
      </w:r>
    </w:p>
    <w:p w:rsidR="00000000" w:rsidDel="00000000" w:rsidP="00000000" w:rsidRDefault="00000000" w:rsidRPr="00000000" w14:paraId="000001E6">
      <w:pPr>
        <w:numPr>
          <w:ilvl w:val="1"/>
          <w:numId w:val="12"/>
        </w:numPr>
        <w:ind w:left="1440" w:hanging="360"/>
        <w:rPr>
          <w:color w:val="00bcb3"/>
        </w:rPr>
      </w:pPr>
      <w:r w:rsidDel="00000000" w:rsidR="00000000" w:rsidRPr="00000000">
        <w:rPr>
          <w:b w:val="1"/>
          <w:color w:val="00bcb3"/>
          <w:rtl w:val="0"/>
        </w:rPr>
        <w:t xml:space="preserve">Purpose:</w:t>
      </w:r>
      <w:r w:rsidDel="00000000" w:rsidR="00000000" w:rsidRPr="00000000">
        <w:rPr>
          <w:color w:val="00bcb3"/>
          <w:rtl w:val="0"/>
        </w:rPr>
        <w:t xml:space="preserve"> </w:t>
      </w:r>
      <w:r w:rsidDel="00000000" w:rsidR="00000000" w:rsidRPr="00000000">
        <w:rPr>
          <w:rtl w:val="0"/>
        </w:rPr>
        <w:t xml:space="preserve">This allocation aims to regularly reduce the circulating supply of INDX tokens, contributing to an increase in their scarcity and, potentially, their value.</w:t>
      </w:r>
    </w:p>
    <w:p w:rsidR="00000000" w:rsidDel="00000000" w:rsidP="00000000" w:rsidRDefault="00000000" w:rsidRPr="00000000" w14:paraId="000001E7">
      <w:pPr>
        <w:numPr>
          <w:ilvl w:val="0"/>
          <w:numId w:val="12"/>
        </w:numPr>
        <w:ind w:left="720" w:hanging="360"/>
        <w:rPr>
          <w:color w:val="00bcb3"/>
        </w:rPr>
      </w:pPr>
      <w:r w:rsidDel="00000000" w:rsidR="00000000" w:rsidRPr="00000000">
        <w:rPr>
          <w:b w:val="1"/>
          <w:color w:val="00bcb3"/>
          <w:rtl w:val="0"/>
        </w:rPr>
        <w:t xml:space="preserve">Burning Regularity:</w:t>
      </w:r>
    </w:p>
    <w:p w:rsidR="00000000" w:rsidDel="00000000" w:rsidP="00000000" w:rsidRDefault="00000000" w:rsidRPr="00000000" w14:paraId="000001E8">
      <w:pPr>
        <w:numPr>
          <w:ilvl w:val="1"/>
          <w:numId w:val="12"/>
        </w:numPr>
        <w:ind w:left="1440" w:hanging="360"/>
        <w:rPr>
          <w:color w:val="00bcb3"/>
        </w:rPr>
      </w:pPr>
      <w:r w:rsidDel="00000000" w:rsidR="00000000" w:rsidRPr="00000000">
        <w:rPr>
          <w:b w:val="1"/>
          <w:color w:val="00bcb3"/>
          <w:rtl w:val="0"/>
        </w:rPr>
        <w:t xml:space="preserve">Frequency:</w:t>
      </w:r>
      <w:r w:rsidDel="00000000" w:rsidR="00000000" w:rsidRPr="00000000">
        <w:rPr>
          <w:color w:val="00bcb3"/>
          <w:rtl w:val="0"/>
        </w:rPr>
        <w:t xml:space="preserve"> </w:t>
      </w:r>
      <w:r w:rsidDel="00000000" w:rsidR="00000000" w:rsidRPr="00000000">
        <w:rPr>
          <w:rtl w:val="0"/>
        </w:rPr>
        <w:t xml:space="preserve">Tokens are burned on a monthly basis.</w:t>
      </w:r>
    </w:p>
    <w:p w:rsidR="00000000" w:rsidDel="00000000" w:rsidP="00000000" w:rsidRDefault="00000000" w:rsidRPr="00000000" w14:paraId="000001E9">
      <w:pPr>
        <w:numPr>
          <w:ilvl w:val="1"/>
          <w:numId w:val="12"/>
        </w:numPr>
        <w:ind w:left="1440" w:hanging="360"/>
        <w:rPr>
          <w:color w:val="00bcb3"/>
        </w:rPr>
      </w:pPr>
      <w:r w:rsidDel="00000000" w:rsidR="00000000" w:rsidRPr="00000000">
        <w:rPr>
          <w:b w:val="1"/>
          <w:color w:val="00bcb3"/>
          <w:rtl w:val="0"/>
        </w:rPr>
        <w:t xml:space="preserve">Procedure:</w:t>
      </w:r>
      <w:r w:rsidDel="00000000" w:rsidR="00000000" w:rsidRPr="00000000">
        <w:rPr>
          <w:color w:val="00bcb3"/>
          <w:rtl w:val="0"/>
        </w:rPr>
        <w:t xml:space="preserve"> </w:t>
      </w:r>
      <w:r w:rsidDel="00000000" w:rsidR="00000000" w:rsidRPr="00000000">
        <w:rPr>
          <w:rtl w:val="0"/>
        </w:rPr>
        <w:t xml:space="preserve">At the end of each month, the platform calculates the net profit and allocates 5.0% of this profit to buy back INDX tokens from the market. These tokens are then permanently removed from circulation by sending them to a null contract address, ensuring they can never be retrieved or used again.</w:t>
      </w:r>
    </w:p>
    <w:p w:rsidR="00000000" w:rsidDel="00000000" w:rsidP="00000000" w:rsidRDefault="00000000" w:rsidRPr="00000000" w14:paraId="000001EA">
      <w:pPr>
        <w:numPr>
          <w:ilvl w:val="0"/>
          <w:numId w:val="12"/>
        </w:numPr>
        <w:ind w:left="720" w:hanging="360"/>
        <w:rPr>
          <w:color w:val="00bcb3"/>
        </w:rPr>
      </w:pPr>
      <w:r w:rsidDel="00000000" w:rsidR="00000000" w:rsidRPr="00000000">
        <w:rPr>
          <w:b w:val="1"/>
          <w:color w:val="00bcb3"/>
          <w:rtl w:val="0"/>
        </w:rPr>
        <w:t xml:space="preserve">Transparency and Reporting:</w:t>
      </w:r>
    </w:p>
    <w:p w:rsidR="00000000" w:rsidDel="00000000" w:rsidP="00000000" w:rsidRDefault="00000000" w:rsidRPr="00000000" w14:paraId="000001EB">
      <w:pPr>
        <w:numPr>
          <w:ilvl w:val="1"/>
          <w:numId w:val="12"/>
        </w:numPr>
        <w:ind w:left="1440" w:hanging="360"/>
        <w:rPr>
          <w:color w:val="00bcb3"/>
        </w:rPr>
      </w:pPr>
      <w:r w:rsidDel="00000000" w:rsidR="00000000" w:rsidRPr="00000000">
        <w:rPr>
          <w:b w:val="1"/>
          <w:color w:val="00bcb3"/>
          <w:rtl w:val="0"/>
        </w:rPr>
        <w:t xml:space="preserve">Public Announcements:</w:t>
      </w:r>
      <w:r w:rsidDel="00000000" w:rsidR="00000000" w:rsidRPr="00000000">
        <w:rPr>
          <w:color w:val="00bcb3"/>
          <w:rtl w:val="0"/>
        </w:rPr>
        <w:t xml:space="preserve"> </w:t>
      </w:r>
      <w:r w:rsidDel="00000000" w:rsidR="00000000" w:rsidRPr="00000000">
        <w:rPr>
          <w:rtl w:val="0"/>
        </w:rPr>
        <w:t xml:space="preserve">Every burning event will be publicly announced through the platform's official communication channels.</w:t>
      </w:r>
    </w:p>
    <w:p w:rsidR="00000000" w:rsidDel="00000000" w:rsidP="00000000" w:rsidRDefault="00000000" w:rsidRPr="00000000" w14:paraId="000001EC">
      <w:pPr>
        <w:numPr>
          <w:ilvl w:val="1"/>
          <w:numId w:val="12"/>
        </w:numPr>
        <w:ind w:left="1440" w:hanging="360"/>
        <w:rPr>
          <w:color w:val="00bcb3"/>
        </w:rPr>
      </w:pPr>
      <w:r w:rsidDel="00000000" w:rsidR="00000000" w:rsidRPr="00000000">
        <w:rPr>
          <w:b w:val="1"/>
          <w:color w:val="00bcb3"/>
          <w:rtl w:val="0"/>
        </w:rPr>
        <w:t xml:space="preserve">Burn Reports:</w:t>
      </w:r>
      <w:r w:rsidDel="00000000" w:rsidR="00000000" w:rsidRPr="00000000">
        <w:rPr>
          <w:color w:val="00bcb3"/>
          <w:rtl w:val="0"/>
        </w:rPr>
        <w:t xml:space="preserve"> </w:t>
      </w:r>
      <w:r w:rsidDel="00000000" w:rsidR="00000000" w:rsidRPr="00000000">
        <w:rPr>
          <w:rtl w:val="0"/>
        </w:rPr>
        <w:t xml:space="preserve">Detailed burn reports will be published after each event, outlining the number of tokens burned, the transaction details, and the updated circulating supply of INDX tokens.</w:t>
      </w:r>
    </w:p>
    <w:p w:rsidR="00000000" w:rsidDel="00000000" w:rsidP="00000000" w:rsidRDefault="00000000" w:rsidRPr="00000000" w14:paraId="000001ED">
      <w:pPr>
        <w:pStyle w:val="Heading1"/>
        <w:rPr/>
      </w:pPr>
      <w:bookmarkStart w:colFirst="0" w:colLast="0" w:name="_fgkeapv9oidb" w:id="29"/>
      <w:bookmarkEnd w:id="29"/>
      <w:r w:rsidDel="00000000" w:rsidR="00000000" w:rsidRPr="00000000">
        <w:br w:type="page"/>
      </w:r>
      <w:r w:rsidDel="00000000" w:rsidR="00000000" w:rsidRPr="00000000">
        <w:rPr>
          <w:rtl w:val="0"/>
        </w:rPr>
      </w:r>
    </w:p>
    <w:p w:rsidR="00000000" w:rsidDel="00000000" w:rsidP="00000000" w:rsidRDefault="00000000" w:rsidRPr="00000000" w14:paraId="000001EE">
      <w:pPr>
        <w:pStyle w:val="Heading1"/>
        <w:rPr/>
      </w:pPr>
      <w:bookmarkStart w:colFirst="0" w:colLast="0" w:name="_exu2ozqsgrms" w:id="30"/>
      <w:bookmarkEnd w:id="30"/>
      <w:r w:rsidDel="00000000" w:rsidR="00000000" w:rsidRPr="00000000">
        <w:rPr>
          <w:rtl w:val="0"/>
        </w:rPr>
        <w:t xml:space="preserve">4. Security</w:t>
      </w:r>
    </w:p>
    <w:p w:rsidR="00000000" w:rsidDel="00000000" w:rsidP="00000000" w:rsidRDefault="00000000" w:rsidRPr="00000000" w14:paraId="000001EF">
      <w:pPr>
        <w:rPr/>
      </w:pPr>
      <w:r w:rsidDel="00000000" w:rsidR="00000000" w:rsidRPr="00000000">
        <w:rPr>
          <w:rtl w:val="0"/>
        </w:rPr>
        <w:t xml:space="preserve">Cryptoindex</w:t>
      </w:r>
      <w:r w:rsidDel="00000000" w:rsidR="00000000" w:rsidRPr="00000000">
        <w:rPr>
          <w:rtl w:val="0"/>
        </w:rPr>
        <w:t xml:space="preserve"> recognizes the importance of the safe use of crypto platforms and strives to give users confidence and peace of mind when using our platform and interacting with the web3 world. Within our platform, we implement the following measures:</w:t>
      </w:r>
    </w:p>
    <w:p w:rsidR="00000000" w:rsidDel="00000000" w:rsidP="00000000" w:rsidRDefault="00000000" w:rsidRPr="00000000" w14:paraId="000001F0">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b w:val="1"/>
          <w:color w:val="00bcb3"/>
          <w:rtl w:val="0"/>
        </w:rPr>
        <w:t xml:space="preserve">Use of smart contracts:</w:t>
      </w:r>
      <w:r w:rsidDel="00000000" w:rsidR="00000000" w:rsidRPr="00000000">
        <w:rPr>
          <w:rtl w:val="0"/>
        </w:rPr>
        <w:t xml:space="preserve"> Utilizing smart contracts enhances user security through decentralization, transparency, immutability, automation, and funds protection on the blockchain. Smart contracts ensure secure contract execution, prevent fraud, and provide reliable storage of user funds.</w:t>
      </w:r>
    </w:p>
    <w:p w:rsidR="00000000" w:rsidDel="00000000" w:rsidP="00000000" w:rsidRDefault="00000000" w:rsidRPr="00000000" w14:paraId="000001F1">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b w:val="1"/>
          <w:color w:val="00bcb3"/>
          <w:rtl w:val="0"/>
        </w:rPr>
        <w:t xml:space="preserve">Internal security audits:</w:t>
      </w:r>
      <w:r w:rsidDel="00000000" w:rsidR="00000000" w:rsidRPr="00000000">
        <w:rPr>
          <w:rtl w:val="0"/>
        </w:rPr>
        <w:t xml:space="preserve"> Regular security audits help identify and address potential vulnerabilities in the system, ensuring a high level of protection for user funds.</w:t>
      </w:r>
    </w:p>
    <w:p w:rsidR="00000000" w:rsidDel="00000000" w:rsidP="00000000" w:rsidRDefault="00000000" w:rsidRPr="00000000" w14:paraId="000001F2">
      <w:pPr>
        <w:keepNext w:val="0"/>
        <w:keepLines w:val="0"/>
        <w:pageBreakBefore w:val="0"/>
        <w:widowControl w:val="1"/>
        <w:numPr>
          <w:ilvl w:val="0"/>
          <w:numId w:val="9"/>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rPr/>
      </w:pPr>
      <w:r w:rsidDel="00000000" w:rsidR="00000000" w:rsidRPr="00000000">
        <w:rPr>
          <w:b w:val="1"/>
          <w:color w:val="00bcb3"/>
          <w:rtl w:val="0"/>
        </w:rPr>
        <w:t xml:space="preserve">Monitoring and alerting:</w:t>
      </w:r>
      <w:r w:rsidDel="00000000" w:rsidR="00000000" w:rsidRPr="00000000">
        <w:rPr>
          <w:rtl w:val="0"/>
        </w:rPr>
        <w:t xml:space="preserve"> Implementing real-time monitoring and alerting systems helps detect suspicious activities and potential security breaches, allowing for quick response and mitigation.</w:t>
      </w:r>
    </w:p>
    <w:p w:rsidR="00000000" w:rsidDel="00000000" w:rsidP="00000000" w:rsidRDefault="00000000" w:rsidRPr="00000000" w14:paraId="000001F3">
      <w:pPr>
        <w:pStyle w:val="Heading1"/>
        <w:rPr/>
      </w:pPr>
      <w:bookmarkStart w:colFirst="0" w:colLast="0" w:name="_5ta01cmdyo48" w:id="31"/>
      <w:bookmarkEnd w:id="31"/>
      <w:r w:rsidDel="00000000" w:rsidR="00000000" w:rsidRPr="00000000">
        <w:br w:type="page"/>
      </w:r>
      <w:r w:rsidDel="00000000" w:rsidR="00000000" w:rsidRPr="00000000">
        <w:rPr>
          <w:rtl w:val="0"/>
        </w:rPr>
      </w:r>
    </w:p>
    <w:p w:rsidR="00000000" w:rsidDel="00000000" w:rsidP="00000000" w:rsidRDefault="00000000" w:rsidRPr="00000000" w14:paraId="000001F4">
      <w:pPr>
        <w:pStyle w:val="Heading1"/>
        <w:rPr/>
      </w:pPr>
      <w:bookmarkStart w:colFirst="0" w:colLast="0" w:name="_i787kcufq3kl" w:id="32"/>
      <w:bookmarkEnd w:id="32"/>
      <w:r w:rsidDel="00000000" w:rsidR="00000000" w:rsidRPr="00000000">
        <w:rPr>
          <w:rtl w:val="0"/>
        </w:rPr>
        <w:t xml:space="preserve">5. Risks</w:t>
      </w:r>
    </w:p>
    <w:p w:rsidR="00000000" w:rsidDel="00000000" w:rsidP="00000000" w:rsidRDefault="00000000" w:rsidRPr="00000000" w14:paraId="000001F5">
      <w:pPr>
        <w:rPr/>
      </w:pPr>
      <w:r w:rsidDel="00000000" w:rsidR="00000000" w:rsidRPr="00000000">
        <w:rPr>
          <w:rtl w:val="0"/>
        </w:rPr>
        <w:t xml:space="preserve">Interacting with a cryptocurrency platform comes with a number of specific risks for the user, including high market volatility, technical flaws, and regulatory challenges. These risks can be reduced through a comprehensive risk assessment and contingency planning.</w:t>
      </w:r>
    </w:p>
    <w:p w:rsidR="00000000" w:rsidDel="00000000" w:rsidP="00000000" w:rsidRDefault="00000000" w:rsidRPr="00000000" w14:paraId="000001F6">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Cybersecurity risks:</w:t>
      </w:r>
      <w:r w:rsidDel="00000000" w:rsidR="00000000" w:rsidRPr="00000000">
        <w:rPr>
          <w:rtl w:val="0"/>
        </w:rPr>
        <w:t xml:space="preserve"> Cryptocurrency platforms are an attractive target for cybercriminals due to the significant financial assets stored on these platforms. Attacks can be aimed at stealing cryptocurrency, gaining access to personal user data, or even disrupting the platform itself.</w:t>
      </w:r>
    </w:p>
    <w:p w:rsidR="00000000" w:rsidDel="00000000" w:rsidP="00000000" w:rsidRDefault="00000000" w:rsidRPr="00000000" w14:paraId="000001F7">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Malware:</w:t>
      </w:r>
      <w:r w:rsidDel="00000000" w:rsidR="00000000" w:rsidRPr="00000000">
        <w:rPr>
          <w:rtl w:val="0"/>
        </w:rPr>
        <w:t xml:space="preserve"> A virus-infected computer or smartphone is a common cause of loss of cryptocurrency. If the victim uses a wallet, the criminals can steal the private key and perform transactions to empty the wallet.</w:t>
      </w:r>
    </w:p>
    <w:p w:rsidR="00000000" w:rsidDel="00000000" w:rsidP="00000000" w:rsidRDefault="00000000" w:rsidRPr="00000000" w14:paraId="000001F8">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Asset loss risks:</w:t>
      </w:r>
      <w:r w:rsidDel="00000000" w:rsidR="00000000" w:rsidRPr="00000000">
        <w:rPr>
          <w:rtl w:val="0"/>
        </w:rPr>
        <w:t xml:space="preserve"> Cryptocurrencies are stored in digital wallets, access to which is granted through private keys. Losing the private key or access to the wallet can result in the complete loss of funds with no possibility of recovery.</w:t>
      </w:r>
    </w:p>
    <w:p w:rsidR="00000000" w:rsidDel="00000000" w:rsidP="00000000" w:rsidRDefault="00000000" w:rsidRPr="00000000" w14:paraId="000001F9">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Technical malfunction risks:</w:t>
      </w:r>
      <w:r w:rsidDel="00000000" w:rsidR="00000000" w:rsidRPr="00000000">
        <w:rPr>
          <w:rtl w:val="0"/>
        </w:rPr>
        <w:t xml:space="preserve"> Technical issues such as system crashes, service unavailability, and scalability problems can significantly impact the operation of a cryptocurrency platform.</w:t>
      </w:r>
    </w:p>
    <w:p w:rsidR="00000000" w:rsidDel="00000000" w:rsidP="00000000" w:rsidRDefault="00000000" w:rsidRPr="00000000" w14:paraId="000001FA">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Underlying blockchain risk:</w:t>
      </w:r>
      <w:r w:rsidDel="00000000" w:rsidR="00000000" w:rsidRPr="00000000">
        <w:rPr>
          <w:rtl w:val="0"/>
        </w:rPr>
        <w:t xml:space="preserve"> The possibility of a blockchain network failure or malfunction can pose a serious threat to the protocols you access through this offering. Such failures could lead to loss of access to your assets, transaction delays, or even funds loss.</w:t>
      </w:r>
    </w:p>
    <w:p w:rsidR="00000000" w:rsidDel="00000000" w:rsidP="00000000" w:rsidRDefault="00000000" w:rsidRPr="00000000" w14:paraId="000001FB">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Legal uncertainty:</w:t>
      </w:r>
      <w:r w:rsidDel="00000000" w:rsidR="00000000" w:rsidRPr="00000000">
        <w:rPr>
          <w:rtl w:val="0"/>
        </w:rPr>
        <w:t xml:space="preserve"> Many aspects of blockchain technology and related services are not clearly regulated by law. Users face uncertainty and risk due to potential changes in rules and requirements, which can affect their use of services, restrict access, or pose potential liability.</w:t>
      </w:r>
    </w:p>
    <w:p w:rsidR="00000000" w:rsidDel="00000000" w:rsidP="00000000" w:rsidRDefault="00000000" w:rsidRPr="00000000" w14:paraId="000001FC">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Market volatility risks:</w:t>
      </w:r>
      <w:r w:rsidDel="00000000" w:rsidR="00000000" w:rsidRPr="00000000">
        <w:rPr>
          <w:rtl w:val="0"/>
        </w:rPr>
        <w:t xml:space="preserve"> Cryptocurrency prices fluctuate significantly and can change rapidly. This poses a risk for platform users as asset prices can sharply decrease or increase, resulting in losses or profits.</w:t>
      </w:r>
    </w:p>
    <w:p w:rsidR="00000000" w:rsidDel="00000000" w:rsidP="00000000" w:rsidRDefault="00000000" w:rsidRPr="00000000" w14:paraId="000001FD">
      <w:pPr>
        <w:keepNext w:val="0"/>
        <w:keepLines w:val="0"/>
        <w:pageBreakBefore w:val="0"/>
        <w:widowControl w:val="1"/>
        <w:numPr>
          <w:ilvl w:val="0"/>
          <w:numId w:val="8"/>
        </w:numPr>
        <w:pBdr>
          <w:top w:space="0" w:sz="0" w:val="nil"/>
          <w:left w:space="0" w:sz="0" w:val="nil"/>
          <w:bottom w:space="0" w:sz="0" w:val="nil"/>
          <w:right w:space="0" w:sz="0" w:val="nil"/>
          <w:between w:space="0" w:sz="0" w:val="nil"/>
        </w:pBdr>
        <w:shd w:fill="auto" w:val="clear"/>
        <w:spacing w:after="200" w:before="0" w:line="240" w:lineRule="auto"/>
        <w:ind w:left="720" w:right="0" w:hanging="360"/>
        <w:jc w:val="both"/>
      </w:pPr>
      <w:r w:rsidDel="00000000" w:rsidR="00000000" w:rsidRPr="00000000">
        <w:rPr>
          <w:b w:val="1"/>
          <w:color w:val="00bcb3"/>
          <w:rtl w:val="0"/>
        </w:rPr>
        <w:t xml:space="preserve">Risk of insufficient liquidity:</w:t>
      </w:r>
      <w:r w:rsidDel="00000000" w:rsidR="00000000" w:rsidRPr="00000000">
        <w:rPr>
          <w:rtl w:val="0"/>
        </w:rPr>
        <w:t xml:space="preserve"> Insufficient liquidity in index token pools can cause significant price drops, increased volatility, and difficulties in executing trades at desired index token prices.</w:t>
      </w:r>
    </w:p>
    <w:p w:rsidR="00000000" w:rsidDel="00000000" w:rsidP="00000000" w:rsidRDefault="00000000" w:rsidRPr="00000000" w14:paraId="000001FE">
      <w:pPr>
        <w:rPr/>
      </w:pPr>
      <w:r w:rsidDel="00000000" w:rsidR="00000000" w:rsidRPr="00000000">
        <w:rPr>
          <w:rtl w:val="0"/>
        </w:rPr>
        <w:t xml:space="preserve">Understanding and being aware of these risks will help users of cryptocurrency platforms make informed decisions and take action to ensure the security of their cryptocurrency funds.</w:t>
      </w:r>
      <w:r w:rsidDel="00000000" w:rsidR="00000000" w:rsidRPr="00000000">
        <w:br w:type="page"/>
      </w:r>
      <w:r w:rsidDel="00000000" w:rsidR="00000000" w:rsidRPr="00000000">
        <w:rPr>
          <w:rtl w:val="0"/>
        </w:rPr>
      </w:r>
    </w:p>
    <w:p w:rsidR="00000000" w:rsidDel="00000000" w:rsidP="00000000" w:rsidRDefault="00000000" w:rsidRPr="00000000" w14:paraId="000001FF">
      <w:pPr>
        <w:pStyle w:val="Heading1"/>
        <w:rPr/>
      </w:pPr>
      <w:bookmarkStart w:colFirst="0" w:colLast="0" w:name="_yis8id2qszxv" w:id="33"/>
      <w:bookmarkEnd w:id="33"/>
      <w:r w:rsidDel="00000000" w:rsidR="00000000" w:rsidRPr="00000000">
        <w:rPr>
          <w:rtl w:val="0"/>
        </w:rPr>
        <w:t xml:space="preserve">6</w:t>
      </w:r>
      <w:r w:rsidDel="00000000" w:rsidR="00000000" w:rsidRPr="00000000">
        <w:rPr>
          <w:rtl w:val="0"/>
        </w:rPr>
        <w:t xml:space="preserve">. Project Roadmap</w:t>
      </w:r>
      <w:r w:rsidDel="00000000" w:rsidR="00000000" w:rsidRPr="00000000">
        <w:rPr>
          <w:rtl w:val="0"/>
        </w:rPr>
      </w:r>
    </w:p>
    <w:tbl>
      <w:tblPr>
        <w:tblStyle w:val="Table8"/>
        <w:tblW w:w="9450.0" w:type="dxa"/>
        <w:jc w:val="left"/>
        <w:tblBorders>
          <w:top w:color="343e48" w:space="0" w:sz="8" w:val="single"/>
          <w:left w:color="343e48" w:space="0" w:sz="8" w:val="single"/>
          <w:bottom w:color="343e48" w:space="0" w:sz="8" w:val="single"/>
          <w:right w:color="343e48" w:space="0" w:sz="8" w:val="single"/>
          <w:insideH w:color="343e48" w:space="0" w:sz="8" w:val="single"/>
          <w:insideV w:color="343e48" w:space="0" w:sz="8" w:val="single"/>
        </w:tblBorders>
        <w:tblLayout w:type="fixed"/>
        <w:tblLook w:val="0600"/>
      </w:tblPr>
      <w:tblGrid>
        <w:gridCol w:w="2700"/>
        <w:gridCol w:w="6750"/>
        <w:tblGridChange w:id="0">
          <w:tblGrid>
            <w:gridCol w:w="2700"/>
            <w:gridCol w:w="6750"/>
          </w:tblGrid>
        </w:tblGridChange>
      </w:tblGrid>
      <w:tr>
        <w:trPr>
          <w:cantSplit w:val="0"/>
          <w:trHeight w:val="500.45454545454555" w:hRule="atLeast"/>
          <w:tblHeader w:val="0"/>
        </w:trPr>
        <w:tc>
          <w:tcPr>
            <w:shd w:fill="00bcb3" w:val="clear"/>
            <w:tcMar>
              <w:top w:w="100.0" w:type="dxa"/>
              <w:left w:w="100.0" w:type="dxa"/>
              <w:bottom w:w="100.0" w:type="dxa"/>
              <w:right w:w="100.0" w:type="dxa"/>
            </w:tcMar>
            <w:vAlign w:val="top"/>
          </w:tcPr>
          <w:p w:rsidR="00000000" w:rsidDel="00000000" w:rsidP="00000000" w:rsidRDefault="00000000" w:rsidRPr="00000000" w14:paraId="00000200">
            <w:pPr>
              <w:spacing w:after="0" w:lineRule="auto"/>
              <w:jc w:val="center"/>
              <w:rPr>
                <w:color w:val="ffffff"/>
              </w:rPr>
            </w:pPr>
            <w:r w:rsidDel="00000000" w:rsidR="00000000" w:rsidRPr="00000000">
              <w:rPr>
                <w:color w:val="ffffff"/>
                <w:rtl w:val="0"/>
              </w:rPr>
              <w:t xml:space="preserve">Months after Launch</w:t>
            </w:r>
          </w:p>
        </w:tc>
        <w:tc>
          <w:tcPr>
            <w:shd w:fill="00bcb3" w:val="clear"/>
            <w:tcMar>
              <w:top w:w="100.0" w:type="dxa"/>
              <w:left w:w="100.0" w:type="dxa"/>
              <w:bottom w:w="100.0" w:type="dxa"/>
              <w:right w:w="100.0" w:type="dxa"/>
            </w:tcMar>
            <w:vAlign w:val="top"/>
          </w:tcPr>
          <w:p w:rsidR="00000000" w:rsidDel="00000000" w:rsidP="00000000" w:rsidRDefault="00000000" w:rsidRPr="00000000" w14:paraId="00000201">
            <w:pPr>
              <w:spacing w:after="0" w:lineRule="auto"/>
              <w:jc w:val="center"/>
              <w:rPr>
                <w:color w:val="ffffff"/>
              </w:rPr>
            </w:pPr>
            <w:r w:rsidDel="00000000" w:rsidR="00000000" w:rsidRPr="00000000">
              <w:rPr>
                <w:color w:val="ffffff"/>
                <w:rtl w:val="0"/>
              </w:rPr>
              <w:t xml:space="preserve">Event</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202">
            <w:pPr>
              <w:spacing w:after="0" w:before="0" w:lineRule="auto"/>
              <w:jc w:val="center"/>
              <w:rPr/>
            </w:pPr>
            <w:r w:rsidDel="00000000" w:rsidR="00000000" w:rsidRPr="00000000">
              <w:rPr>
                <w:rtl w:val="0"/>
              </w:rPr>
              <w:t xml:space="preserve">First Launch</w:t>
            </w:r>
          </w:p>
        </w:tc>
        <w:tc>
          <w:tcPr>
            <w:shd w:fill="auto" w:val="clear"/>
            <w:tcMar>
              <w:top w:w="100.0" w:type="dxa"/>
              <w:left w:w="100.0" w:type="dxa"/>
              <w:bottom w:w="100.0" w:type="dxa"/>
              <w:right w:w="100.0" w:type="dxa"/>
            </w:tcMar>
            <w:vAlign w:val="top"/>
          </w:tcPr>
          <w:p w:rsidR="00000000" w:rsidDel="00000000" w:rsidP="00000000" w:rsidRDefault="00000000" w:rsidRPr="00000000" w14:paraId="00000203">
            <w:pPr>
              <w:spacing w:after="0" w:before="0" w:lineRule="auto"/>
              <w:jc w:val="left"/>
              <w:rPr/>
            </w:pPr>
            <w:r w:rsidDel="00000000" w:rsidR="00000000" w:rsidRPr="00000000">
              <w:rPr>
                <w:rtl w:val="0"/>
              </w:rPr>
              <w:t xml:space="preserve">Fair launch of the INDX token</w:t>
            </w:r>
          </w:p>
        </w:tc>
      </w:tr>
      <w:tr>
        <w:trPr>
          <w:cantSplit w:val="0"/>
          <w:trHeight w:val="500.45454545454555"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04">
            <w:pPr>
              <w:spacing w:after="0" w:before="0" w:lineRule="auto"/>
              <w:jc w:val="center"/>
              <w:rPr/>
            </w:pPr>
            <w:r w:rsidDel="00000000" w:rsidR="00000000" w:rsidRPr="00000000">
              <w:rPr>
                <w:rtl w:val="0"/>
              </w:rPr>
              <w:t xml:space="preserve">2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5">
            <w:pPr>
              <w:spacing w:after="0" w:before="0" w:lineRule="auto"/>
              <w:ind w:left="0" w:firstLine="0"/>
              <w:jc w:val="left"/>
              <w:rPr/>
            </w:pPr>
            <w:r w:rsidDel="00000000" w:rsidR="00000000" w:rsidRPr="00000000">
              <w:rPr>
                <w:rtl w:val="0"/>
              </w:rPr>
              <w:t xml:space="preserve">Platform beta launch on BNB and Ethereum</w:t>
            </w:r>
          </w:p>
        </w:tc>
      </w:tr>
      <w:tr>
        <w:trPr>
          <w:cantSplit w:val="0"/>
          <w:trHeight w:val="500.45454545454555"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6">
            <w:pPr>
              <w:spacing w:after="0" w:before="0" w:line="240" w:lineRule="auto"/>
              <w:ind w:lef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7">
            <w:pPr>
              <w:spacing w:after="0" w:lineRule="auto"/>
              <w:jc w:val="left"/>
              <w:rPr/>
            </w:pPr>
            <w:r w:rsidDel="00000000" w:rsidR="00000000" w:rsidRPr="00000000">
              <w:rPr>
                <w:rtl w:val="0"/>
              </w:rPr>
              <w:t xml:space="preserve">Launch of the </w:t>
            </w:r>
            <w:r w:rsidDel="00000000" w:rsidR="00000000" w:rsidRPr="00000000">
              <w:rPr>
                <w:rtl w:val="0"/>
              </w:rPr>
              <w:t xml:space="preserve">Incentivization</w:t>
            </w:r>
            <w:r w:rsidDel="00000000" w:rsidR="00000000" w:rsidRPr="00000000">
              <w:rPr>
                <w:rtl w:val="0"/>
              </w:rPr>
              <w:t xml:space="preserve"> program</w:t>
            </w:r>
          </w:p>
        </w:tc>
      </w:tr>
      <w:tr>
        <w:trPr>
          <w:cantSplit w:val="0"/>
          <w:trHeight w:val="500.45454545454555"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08">
            <w:pPr>
              <w:spacing w:after="0" w:before="0" w:lineRule="auto"/>
              <w:jc w:val="center"/>
              <w:rPr/>
            </w:pPr>
            <w:r w:rsidDel="00000000" w:rsidR="00000000" w:rsidRPr="00000000">
              <w:rPr>
                <w:rtl w:val="0"/>
              </w:rPr>
              <w:t xml:space="preserve">3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9">
            <w:pPr>
              <w:spacing w:after="0" w:before="0" w:lineRule="auto"/>
              <w:ind w:left="0" w:firstLine="0"/>
              <w:jc w:val="left"/>
              <w:rPr/>
            </w:pPr>
            <w:r w:rsidDel="00000000" w:rsidR="00000000" w:rsidRPr="00000000">
              <w:rPr>
                <w:rtl w:val="0"/>
              </w:rPr>
              <w:t xml:space="preserve">Expansion to BASE bloсkchain</w:t>
            </w:r>
          </w:p>
        </w:tc>
      </w:tr>
      <w:tr>
        <w:trPr>
          <w:cantSplit w:val="0"/>
          <w:trHeight w:val="500.45454545454555"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A">
            <w:pPr>
              <w:spacing w:after="0" w:before="0" w:line="240" w:lineRule="auto"/>
              <w:ind w:lef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B">
            <w:pPr>
              <w:spacing w:after="0" w:before="0" w:lineRule="auto"/>
              <w:ind w:left="0" w:firstLine="0"/>
              <w:jc w:val="left"/>
              <w:rPr/>
            </w:pPr>
            <w:r w:rsidDel="00000000" w:rsidR="00000000" w:rsidRPr="00000000">
              <w:rPr>
                <w:rtl w:val="0"/>
              </w:rPr>
              <w:t xml:space="preserve">Secret partnership announcement</w:t>
            </w:r>
          </w:p>
        </w:tc>
      </w:tr>
      <w:tr>
        <w:trPr>
          <w:cantSplit w:val="0"/>
          <w:trHeight w:val="500.45454545454555"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0C">
            <w:pPr>
              <w:spacing w:after="0" w:before="0" w:lineRule="auto"/>
              <w:jc w:val="center"/>
              <w:rPr/>
            </w:pPr>
            <w:r w:rsidDel="00000000" w:rsidR="00000000" w:rsidRPr="00000000">
              <w:rPr>
                <w:rtl w:val="0"/>
              </w:rPr>
              <w:t xml:space="preserve">6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0D">
            <w:pPr>
              <w:spacing w:after="0" w:before="0" w:lineRule="auto"/>
              <w:ind w:left="0" w:firstLine="0"/>
              <w:jc w:val="left"/>
              <w:rPr/>
            </w:pPr>
            <w:r w:rsidDel="00000000" w:rsidR="00000000" w:rsidRPr="00000000">
              <w:rPr>
                <w:rtl w:val="0"/>
              </w:rPr>
              <w:t xml:space="preserve">TVL reaching $100M</w:t>
            </w:r>
          </w:p>
        </w:tc>
      </w:tr>
      <w:tr>
        <w:trPr>
          <w:cantSplit w:val="0"/>
          <w:trHeight w:val="500.45454545454555"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0E">
            <w:pPr>
              <w:spacing w:after="0" w:before="0" w:line="240" w:lineRule="auto"/>
              <w:ind w:lef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0F">
            <w:pPr>
              <w:spacing w:after="0" w:before="0" w:lineRule="auto"/>
              <w:ind w:left="0" w:firstLine="0"/>
              <w:jc w:val="left"/>
              <w:rPr/>
            </w:pPr>
            <w:r w:rsidDel="00000000" w:rsidR="00000000" w:rsidRPr="00000000">
              <w:rPr>
                <w:rtl w:val="0"/>
              </w:rPr>
              <w:t xml:space="preserve">INDX listing on CEX and DEX platforms</w:t>
            </w:r>
          </w:p>
        </w:tc>
      </w:tr>
      <w:tr>
        <w:trPr>
          <w:cantSplit w:val="0"/>
          <w:trHeight w:val="500.45454545454555"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10">
            <w:pPr>
              <w:spacing w:after="0" w:before="0" w:lineRule="auto"/>
              <w:jc w:val="center"/>
              <w:rPr/>
            </w:pPr>
            <w:r w:rsidDel="00000000" w:rsidR="00000000" w:rsidRPr="00000000">
              <w:rPr>
                <w:rtl w:val="0"/>
              </w:rPr>
              <w:t xml:space="preserve">9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1">
            <w:pPr>
              <w:spacing w:after="0" w:before="0" w:lineRule="auto"/>
              <w:ind w:left="0" w:firstLine="0"/>
              <w:jc w:val="left"/>
              <w:rPr/>
            </w:pPr>
            <w:r w:rsidDel="00000000" w:rsidR="00000000" w:rsidRPr="00000000">
              <w:rPr>
                <w:rtl w:val="0"/>
              </w:rPr>
              <w:t xml:space="preserve">Leveraged index trading beta</w:t>
            </w:r>
          </w:p>
        </w:tc>
      </w:tr>
      <w:tr>
        <w:trPr>
          <w:cantSplit w:val="0"/>
          <w:trHeight w:val="500.45454545454555"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2">
            <w:pPr>
              <w:spacing w:after="0" w:before="0" w:line="240" w:lineRule="auto"/>
              <w:ind w:lef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3">
            <w:pPr>
              <w:spacing w:after="0" w:before="0" w:lineRule="auto"/>
              <w:ind w:left="0" w:firstLine="0"/>
              <w:jc w:val="left"/>
              <w:rPr/>
            </w:pPr>
            <w:r w:rsidDel="00000000" w:rsidR="00000000" w:rsidRPr="00000000">
              <w:rPr>
                <w:rtl w:val="0"/>
              </w:rPr>
              <w:t xml:space="preserve">Governance introduction</w:t>
            </w:r>
          </w:p>
        </w:tc>
      </w:tr>
      <w:tr>
        <w:trPr>
          <w:cantSplit w:val="0"/>
          <w:trHeight w:val="500.45454545454555"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14">
            <w:pPr>
              <w:spacing w:after="0" w:before="0" w:lineRule="auto"/>
              <w:jc w:val="center"/>
              <w:rPr/>
            </w:pPr>
            <w:r w:rsidDel="00000000" w:rsidR="00000000" w:rsidRPr="00000000">
              <w:rPr>
                <w:rtl w:val="0"/>
              </w:rPr>
              <w:t xml:space="preserve">12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5">
            <w:pPr>
              <w:spacing w:after="0" w:before="0" w:lineRule="auto"/>
              <w:ind w:left="0" w:firstLine="0"/>
              <w:jc w:val="left"/>
              <w:rPr/>
            </w:pPr>
            <w:r w:rsidDel="00000000" w:rsidR="00000000" w:rsidRPr="00000000">
              <w:rPr>
                <w:rtl w:val="0"/>
              </w:rPr>
              <w:t xml:space="preserve">TVL reaching $1M</w:t>
            </w:r>
          </w:p>
        </w:tc>
      </w:tr>
      <w:tr>
        <w:trPr>
          <w:cantSplit w:val="0"/>
          <w:trHeight w:val="500.45454545454555"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6">
            <w:pPr>
              <w:spacing w:after="0" w:before="0" w:line="240" w:lineRule="auto"/>
              <w:ind w:lef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7">
            <w:pPr>
              <w:spacing w:after="0" w:before="0" w:lineRule="auto"/>
              <w:ind w:left="0" w:firstLine="0"/>
              <w:jc w:val="left"/>
              <w:rPr/>
            </w:pPr>
            <w:r w:rsidDel="00000000" w:rsidR="00000000" w:rsidRPr="00000000">
              <w:rPr>
                <w:rtl w:val="0"/>
              </w:rPr>
              <w:t xml:space="preserve">Introduction of index insurance</w:t>
            </w:r>
          </w:p>
        </w:tc>
      </w:tr>
      <w:tr>
        <w:trPr>
          <w:cantSplit w:val="0"/>
          <w:trHeight w:val="500.45454545454555"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8">
            <w:pPr>
              <w:spacing w:after="0" w:before="0" w:line="240" w:lineRule="auto"/>
              <w:ind w:lef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9">
            <w:pPr>
              <w:spacing w:after="0" w:before="0" w:lineRule="auto"/>
              <w:ind w:left="0" w:firstLine="0"/>
              <w:jc w:val="left"/>
              <w:rPr/>
            </w:pPr>
            <w:r w:rsidDel="00000000" w:rsidR="00000000" w:rsidRPr="00000000">
              <w:rPr>
                <w:rtl w:val="0"/>
              </w:rPr>
              <w:t xml:space="preserve">Launch of mobile app</w:t>
            </w:r>
          </w:p>
        </w:tc>
      </w:tr>
      <w:tr>
        <w:trPr>
          <w:cantSplit w:val="0"/>
          <w:trHeight w:val="500.45454545454555" w:hRule="atLeast"/>
          <w:tblHeader w:val="0"/>
        </w:trPr>
        <w:tc>
          <w:tcPr>
            <w:vMerge w:val="restart"/>
            <w:shd w:fill="auto" w:val="clear"/>
            <w:tcMar>
              <w:top w:w="100.0" w:type="dxa"/>
              <w:left w:w="100.0" w:type="dxa"/>
              <w:bottom w:w="100.0" w:type="dxa"/>
              <w:right w:w="100.0" w:type="dxa"/>
            </w:tcMar>
            <w:vAlign w:val="center"/>
          </w:tcPr>
          <w:p w:rsidR="00000000" w:rsidDel="00000000" w:rsidP="00000000" w:rsidRDefault="00000000" w:rsidRPr="00000000" w14:paraId="0000021A">
            <w:pPr>
              <w:spacing w:after="0" w:before="0" w:lineRule="auto"/>
              <w:jc w:val="center"/>
              <w:rPr/>
            </w:pPr>
            <w:r w:rsidDel="00000000" w:rsidR="00000000" w:rsidRPr="00000000">
              <w:rPr>
                <w:rtl w:val="0"/>
              </w:rPr>
              <w:t xml:space="preserve">15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B">
            <w:pPr>
              <w:spacing w:after="0" w:before="0" w:lineRule="auto"/>
              <w:ind w:left="0" w:firstLine="0"/>
              <w:jc w:val="left"/>
              <w:rPr/>
            </w:pPr>
            <w:r w:rsidDel="00000000" w:rsidR="00000000" w:rsidRPr="00000000">
              <w:rPr>
                <w:rtl w:val="0"/>
              </w:rPr>
              <w:t xml:space="preserve">Global marketing campaign</w:t>
            </w:r>
          </w:p>
        </w:tc>
      </w:tr>
      <w:tr>
        <w:trPr>
          <w:cantSplit w:val="0"/>
          <w:trHeight w:val="500.45454545454555" w:hRule="atLeast"/>
          <w:tblHeader w:val="0"/>
        </w:trPr>
        <w:tc>
          <w:tcPr>
            <w:vMerge w:val="continue"/>
            <w:shd w:fill="auto" w:val="clear"/>
            <w:tcMar>
              <w:top w:w="100.0" w:type="dxa"/>
              <w:left w:w="100.0" w:type="dxa"/>
              <w:bottom w:w="100.0" w:type="dxa"/>
              <w:right w:w="100.0" w:type="dxa"/>
            </w:tcMar>
            <w:vAlign w:val="center"/>
          </w:tcPr>
          <w:p w:rsidR="00000000" w:rsidDel="00000000" w:rsidP="00000000" w:rsidRDefault="00000000" w:rsidRPr="00000000" w14:paraId="0000021C">
            <w:pPr>
              <w:spacing w:after="0" w:before="0" w:line="240" w:lineRule="auto"/>
              <w:ind w:lef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21D">
            <w:pPr>
              <w:spacing w:after="0" w:before="0" w:lineRule="auto"/>
              <w:ind w:left="0" w:firstLine="0"/>
              <w:jc w:val="left"/>
              <w:rPr/>
            </w:pPr>
            <w:r w:rsidDel="00000000" w:rsidR="00000000" w:rsidRPr="00000000">
              <w:rPr>
                <w:rtl w:val="0"/>
              </w:rPr>
              <w:t xml:space="preserve">3500 indexes created, 500 active indexes</w:t>
            </w:r>
          </w:p>
        </w:tc>
      </w:tr>
      <w:tr>
        <w:trPr>
          <w:cantSplit w:val="0"/>
          <w:trHeight w:val="500.45454545454555" w:hRule="atLeast"/>
          <w:tblHeader w:val="0"/>
        </w:trPr>
        <w:tc>
          <w:tcPr>
            <w:shd w:fill="auto" w:val="clear"/>
            <w:tcMar>
              <w:top w:w="100.0" w:type="dxa"/>
              <w:left w:w="100.0" w:type="dxa"/>
              <w:bottom w:w="100.0" w:type="dxa"/>
              <w:right w:w="100.0" w:type="dxa"/>
            </w:tcMar>
            <w:vAlign w:val="center"/>
          </w:tcPr>
          <w:p w:rsidR="00000000" w:rsidDel="00000000" w:rsidP="00000000" w:rsidRDefault="00000000" w:rsidRPr="00000000" w14:paraId="0000021E">
            <w:pPr>
              <w:spacing w:after="0" w:before="0" w:lineRule="auto"/>
              <w:jc w:val="center"/>
              <w:rPr/>
            </w:pPr>
            <w:r w:rsidDel="00000000" w:rsidR="00000000" w:rsidRPr="00000000">
              <w:rPr>
                <w:rtl w:val="0"/>
              </w:rPr>
              <w:t xml:space="preserve">18 Months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21F">
            <w:pPr>
              <w:spacing w:after="0" w:before="0" w:lineRule="auto"/>
              <w:ind w:left="0" w:firstLine="0"/>
              <w:jc w:val="left"/>
              <w:rPr/>
            </w:pPr>
            <w:r w:rsidDel="00000000" w:rsidR="00000000" w:rsidRPr="00000000">
              <w:rPr>
                <w:rtl w:val="0"/>
              </w:rPr>
              <w:t xml:space="preserve">Index-based ETF negotiations</w:t>
            </w:r>
          </w:p>
        </w:tc>
      </w:tr>
    </w:tbl>
    <w:p w:rsidR="00000000" w:rsidDel="00000000" w:rsidP="00000000" w:rsidRDefault="00000000" w:rsidRPr="00000000" w14:paraId="00000220">
      <w:pPr>
        <w:spacing w:before="200" w:lineRule="auto"/>
        <w:jc w:val="center"/>
        <w:rPr>
          <w:color w:val="ffffff"/>
          <w:sz w:val="18"/>
          <w:szCs w:val="18"/>
        </w:rPr>
      </w:pPr>
      <w:r w:rsidDel="00000000" w:rsidR="00000000" w:rsidRPr="00000000">
        <w:rPr>
          <w:b w:val="1"/>
          <w:color w:val="00bcb3"/>
          <w:sz w:val="22"/>
          <w:szCs w:val="22"/>
          <w:rtl w:val="0"/>
        </w:rPr>
        <w:t xml:space="preserve">Table 8.</w:t>
      </w:r>
      <w:r w:rsidDel="00000000" w:rsidR="00000000" w:rsidRPr="00000000">
        <w:rPr>
          <w:sz w:val="22"/>
          <w:szCs w:val="22"/>
          <w:rtl w:val="0"/>
        </w:rPr>
        <w:t xml:space="preserve"> Project Roadmap</w:t>
      </w:r>
      <w:r w:rsidDel="00000000" w:rsidR="00000000" w:rsidRPr="00000000">
        <w:rPr>
          <w:rtl w:val="0"/>
        </w:rPr>
      </w:r>
    </w:p>
    <w:p w:rsidR="00000000" w:rsidDel="00000000" w:rsidP="00000000" w:rsidRDefault="00000000" w:rsidRPr="00000000" w14:paraId="00000221">
      <w:pPr>
        <w:pStyle w:val="Heading1"/>
        <w:spacing w:after="240" w:before="240" w:line="276" w:lineRule="auto"/>
        <w:jc w:val="left"/>
        <w:rPr>
          <w:color w:val="ffffff"/>
          <w:sz w:val="18"/>
          <w:szCs w:val="18"/>
        </w:rPr>
      </w:pPr>
      <w:bookmarkStart w:colFirst="0" w:colLast="0" w:name="_1mawx14matb2" w:id="34"/>
      <w:bookmarkEnd w:id="34"/>
      <w:r w:rsidDel="00000000" w:rsidR="00000000" w:rsidRPr="00000000">
        <w:br w:type="page"/>
      </w:r>
      <w:r w:rsidDel="00000000" w:rsidR="00000000" w:rsidRPr="00000000">
        <w:rPr>
          <w:rtl w:val="0"/>
        </w:rPr>
      </w:r>
    </w:p>
    <w:p w:rsidR="00000000" w:rsidDel="00000000" w:rsidP="00000000" w:rsidRDefault="00000000" w:rsidRPr="00000000" w14:paraId="00000222">
      <w:pPr>
        <w:pStyle w:val="Heading1"/>
        <w:spacing w:after="240" w:before="240" w:line="276" w:lineRule="auto"/>
        <w:jc w:val="left"/>
        <w:rPr/>
      </w:pPr>
      <w:bookmarkStart w:colFirst="0" w:colLast="0" w:name="_swl7oiy0d2xz" w:id="35"/>
      <w:bookmarkEnd w:id="35"/>
      <w:r w:rsidDel="00000000" w:rsidR="00000000" w:rsidRPr="00000000">
        <w:rPr>
          <w:rtl w:val="0"/>
        </w:rPr>
        <w:t xml:space="preserve">7</w:t>
      </w:r>
      <w:r w:rsidDel="00000000" w:rsidR="00000000" w:rsidRPr="00000000">
        <w:rPr>
          <w:rtl w:val="0"/>
        </w:rPr>
        <w:t xml:space="preserve">. Legal Disclaimer</w:t>
      </w:r>
    </w:p>
    <w:p w:rsidR="00000000" w:rsidDel="00000000" w:rsidP="00000000" w:rsidRDefault="00000000" w:rsidRPr="00000000" w14:paraId="00000223">
      <w:pPr>
        <w:rPr/>
      </w:pPr>
      <w:r w:rsidDel="00000000" w:rsidR="00000000" w:rsidRPr="00000000">
        <w:rPr>
          <w:rtl w:val="0"/>
        </w:rPr>
        <w:t xml:space="preserve">This paper is not an advertisement or promotion for </w:t>
      </w:r>
      <w:r w:rsidDel="00000000" w:rsidR="00000000" w:rsidRPr="00000000">
        <w:rPr>
          <w:rtl w:val="0"/>
        </w:rPr>
        <w:t xml:space="preserve">investing</w:t>
      </w:r>
      <w:r w:rsidDel="00000000" w:rsidR="00000000" w:rsidRPr="00000000">
        <w:rPr>
          <w:rtl w:val="0"/>
        </w:rPr>
        <w:t xml:space="preserve"> activity, nor is it an offer to buy or sell any </w:t>
      </w:r>
      <w:r w:rsidDel="00000000" w:rsidR="00000000" w:rsidRPr="00000000">
        <w:rPr>
          <w:rtl w:val="0"/>
        </w:rPr>
        <w:t xml:space="preserve">INDX</w:t>
      </w:r>
      <w:r w:rsidDel="00000000" w:rsidR="00000000" w:rsidRPr="00000000">
        <w:rPr>
          <w:rtl w:val="0"/>
        </w:rPr>
        <w:t xml:space="preserve"> tokens. It is not a reliable source for any kind of advice, including financial or legal advice. The information is based on fictitious numbers that could change, and there are no guarantees about its accuracy. This information is subject to change at any time.</w:t>
      </w:r>
    </w:p>
    <w:p w:rsidR="00000000" w:rsidDel="00000000" w:rsidP="00000000" w:rsidRDefault="00000000" w:rsidRPr="00000000" w14:paraId="00000224">
      <w:pPr>
        <w:rPr/>
      </w:pPr>
      <w:r w:rsidDel="00000000" w:rsidR="00000000" w:rsidRPr="00000000">
        <w:rPr>
          <w:rtl w:val="0"/>
        </w:rPr>
      </w:r>
    </w:p>
    <w:sectPr>
      <w:footerReference r:id="rId19" w:type="default"/>
      <w:footerReference r:id="rId20" w:type="first"/>
      <w:pgSz w:h="15840" w:w="12240" w:orient="portrait"/>
      <w:pgMar w:bottom="1440" w:top="1440" w:left="1440" w:right="1440" w:header="720" w:footer="720"/>
      <w:pgNumType w:start="1"/>
      <w:titlePg w:val="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Konstantin Molodykh" w:id="0" w:date="2024-07-22T12:40:56Z">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в идеале сюда попросить скрины</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Inter">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Manrope SemiBold">
    <w:embedRegular w:fontKey="{00000000-0000-0000-0000-000000000000}" r:id="rId5" w:subsetted="0"/>
    <w:embedBold w:fontKey="{00000000-0000-0000-0000-000000000000}" r:id="rId6" w:subsetted="0"/>
  </w:font>
  <w:font w:name="Manrope Medium">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8">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2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225">
      <w:pPr>
        <w:spacing w:after="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1">
        <w:r w:rsidDel="00000000" w:rsidR="00000000" w:rsidRPr="00000000">
          <w:rPr>
            <w:color w:val="1155cc"/>
            <w:sz w:val="20"/>
            <w:szCs w:val="20"/>
            <w:u w:val="single"/>
            <w:rtl w:val="0"/>
          </w:rPr>
          <w:t xml:space="preserve">S&amp;P 500 </w:t>
        </w:r>
      </w:hyperlink>
      <w:r w:rsidDel="00000000" w:rsidR="00000000" w:rsidRPr="00000000">
        <w:rPr>
          <w:rtl w:val="0"/>
        </w:rPr>
      </w:r>
    </w:p>
  </w:footnote>
  <w:footnote w:id="1">
    <w:p w:rsidR="00000000" w:rsidDel="00000000" w:rsidP="00000000" w:rsidRDefault="00000000" w:rsidRPr="00000000" w14:paraId="00000226">
      <w:pPr>
        <w:spacing w:after="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2">
        <w:r w:rsidDel="00000000" w:rsidR="00000000" w:rsidRPr="00000000">
          <w:rPr>
            <w:color w:val="1155cc"/>
            <w:sz w:val="20"/>
            <w:szCs w:val="20"/>
            <w:u w:val="single"/>
            <w:rtl w:val="0"/>
          </w:rPr>
          <w:t xml:space="preserve">Coingecko</w:t>
        </w:r>
      </w:hyperlink>
      <w:r w:rsidDel="00000000" w:rsidR="00000000" w:rsidRPr="00000000">
        <w:rPr>
          <w:rtl w:val="0"/>
        </w:rPr>
      </w:r>
    </w:p>
  </w:footnote>
  <w:footnote w:id="2">
    <w:p w:rsidR="00000000" w:rsidDel="00000000" w:rsidP="00000000" w:rsidRDefault="00000000" w:rsidRPr="00000000" w14:paraId="00000227">
      <w:pPr>
        <w:spacing w:after="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3">
        <w:r w:rsidDel="00000000" w:rsidR="00000000" w:rsidRPr="00000000">
          <w:rPr>
            <w:color w:val="1155cc"/>
            <w:sz w:val="20"/>
            <w:szCs w:val="20"/>
            <w:u w:val="single"/>
            <w:rtl w:val="0"/>
          </w:rPr>
          <w:t xml:space="preserve">DefiLlama</w:t>
        </w:r>
      </w:hyperlink>
      <w:r w:rsidDel="00000000" w:rsidR="00000000" w:rsidRPr="00000000">
        <w:rPr>
          <w:rtl w:val="0"/>
        </w:rPr>
      </w:r>
    </w:p>
  </w:footnote>
  <w:footnote w:id="3">
    <w:p w:rsidR="00000000" w:rsidDel="00000000" w:rsidP="00000000" w:rsidRDefault="00000000" w:rsidRPr="00000000" w14:paraId="0000022A">
      <w:pPr>
        <w:spacing w:after="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hyperlink r:id="rId4">
        <w:r w:rsidDel="00000000" w:rsidR="00000000" w:rsidRPr="00000000">
          <w:rPr>
            <w:color w:val="1155cc"/>
            <w:sz w:val="20"/>
            <w:szCs w:val="20"/>
            <w:u w:val="single"/>
            <w:rtl w:val="0"/>
          </w:rPr>
          <w:t xml:space="preserve">DefiLlama</w:t>
        </w:r>
      </w:hyperlink>
      <w:r w:rsidDel="00000000" w:rsidR="00000000" w:rsidRPr="00000000">
        <w:rPr>
          <w:rtl w:val="0"/>
        </w:rPr>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color w:val="00bcb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color w:val="00bcb3"/>
        <w:u w:val="none"/>
      </w:rPr>
    </w:lvl>
    <w:lvl w:ilvl="1">
      <w:start w:val="1"/>
      <w:numFmt w:val="lowerLetter"/>
      <w:lvlText w:val="%2."/>
      <w:lvlJc w:val="left"/>
      <w:pPr>
        <w:ind w:left="1440" w:hanging="360"/>
      </w:pPr>
      <w:rPr>
        <w:color w:val="00bcb3"/>
        <w:u w:val="none"/>
      </w:rPr>
    </w:lvl>
    <w:lvl w:ilvl="2">
      <w:start w:val="1"/>
      <w:numFmt w:val="lowerRoman"/>
      <w:lvlText w:val="%3."/>
      <w:lvlJc w:val="right"/>
      <w:pPr>
        <w:ind w:left="2160" w:hanging="360"/>
      </w:pPr>
      <w:rPr>
        <w:color w:val="00bcb3"/>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color w:val="00bcb3"/>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bullet"/>
      <w:lvlText w:val="●"/>
      <w:lvlJc w:val="left"/>
      <w:pPr>
        <w:ind w:left="720" w:hanging="360"/>
      </w:pPr>
      <w:rPr>
        <w:color w:val="00bcb3"/>
        <w:u w:val="none"/>
      </w:rPr>
    </w:lvl>
    <w:lvl w:ilvl="1">
      <w:start w:val="1"/>
      <w:numFmt w:val="bullet"/>
      <w:lvlText w:val="○"/>
      <w:lvlJc w:val="left"/>
      <w:pPr>
        <w:ind w:left="1440" w:hanging="360"/>
      </w:pPr>
      <w:rPr>
        <w:color w:val="00bcb3"/>
        <w:u w:val="none"/>
      </w:rPr>
    </w:lvl>
    <w:lvl w:ilvl="2">
      <w:start w:val="1"/>
      <w:numFmt w:val="bullet"/>
      <w:lvlText w:val="■"/>
      <w:lvlJc w:val="left"/>
      <w:pPr>
        <w:ind w:left="2160" w:hanging="360"/>
      </w:pPr>
      <w:rPr>
        <w:color w:val="00bcb3"/>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decimal"/>
      <w:lvlText w:val="%1."/>
      <w:lvlJc w:val="left"/>
      <w:pPr>
        <w:ind w:left="720" w:hanging="360"/>
      </w:pPr>
      <w:rPr>
        <w:color w:val="00bcb3"/>
        <w:u w:val="none"/>
      </w:rPr>
    </w:lvl>
    <w:lvl w:ilvl="1">
      <w:start w:val="1"/>
      <w:numFmt w:val="lowerLetter"/>
      <w:lvlText w:val="%2."/>
      <w:lvlJc w:val="left"/>
      <w:pPr>
        <w:ind w:left="1440" w:hanging="360"/>
      </w:pPr>
      <w:rPr>
        <w:color w:val="00bcb3"/>
        <w:u w:val="none"/>
      </w:rPr>
    </w:lvl>
    <w:lvl w:ilvl="2">
      <w:start w:val="1"/>
      <w:numFmt w:val="lowerRoman"/>
      <w:lvlText w:val="%3."/>
      <w:lvlJc w:val="right"/>
      <w:pPr>
        <w:ind w:left="2160" w:hanging="360"/>
      </w:pPr>
      <w:rPr>
        <w:color w:val="00bcb3"/>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lvl w:ilvl="0">
      <w:start w:val="1"/>
      <w:numFmt w:val="decimal"/>
      <w:lvlText w:val="%1."/>
      <w:lvlJc w:val="left"/>
      <w:pPr>
        <w:ind w:left="720" w:hanging="360"/>
      </w:pPr>
      <w:rPr>
        <w:color w:val="00bcb3"/>
        <w:u w:val="none"/>
      </w:rPr>
    </w:lvl>
    <w:lvl w:ilvl="1">
      <w:start w:val="1"/>
      <w:numFmt w:val="lowerLetter"/>
      <w:lvlText w:val="%2."/>
      <w:lvlJc w:val="left"/>
      <w:pPr>
        <w:ind w:left="1440" w:hanging="360"/>
      </w:pPr>
      <w:rPr>
        <w:color w:val="00bcb3"/>
        <w:u w:val="none"/>
      </w:rPr>
    </w:lvl>
    <w:lvl w:ilvl="2">
      <w:start w:val="1"/>
      <w:numFmt w:val="lowerRoman"/>
      <w:lvlText w:val="%3."/>
      <w:lvlJc w:val="right"/>
      <w:pPr>
        <w:ind w:left="2160" w:hanging="360"/>
      </w:pPr>
      <w:rPr>
        <w:color w:val="00bcb3"/>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lvl w:ilvl="0">
      <w:start w:val="1"/>
      <w:numFmt w:val="decimal"/>
      <w:lvlText w:val="%1."/>
      <w:lvlJc w:val="left"/>
      <w:pPr>
        <w:ind w:left="720" w:hanging="360"/>
      </w:pPr>
      <w:rPr>
        <w:color w:val="00bcb3"/>
        <w:u w:val="none"/>
      </w:rPr>
    </w:lvl>
    <w:lvl w:ilvl="1">
      <w:start w:val="1"/>
      <w:numFmt w:val="lowerLetter"/>
      <w:lvlText w:val="%2."/>
      <w:lvlJc w:val="left"/>
      <w:pPr>
        <w:ind w:left="1440" w:hanging="360"/>
      </w:pPr>
      <w:rPr>
        <w:color w:val="00bcb3"/>
        <w:u w:val="none"/>
      </w:rPr>
    </w:lvl>
    <w:lvl w:ilvl="2">
      <w:start w:val="1"/>
      <w:numFmt w:val="lowerRoman"/>
      <w:lvlText w:val="%3."/>
      <w:lvlJc w:val="right"/>
      <w:pPr>
        <w:ind w:left="2160" w:hanging="360"/>
      </w:pPr>
      <w:rPr>
        <w:color w:val="00bcb3"/>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9">
    <w:lvl w:ilvl="0">
      <w:start w:val="1"/>
      <w:numFmt w:val="bullet"/>
      <w:lvlText w:val="●"/>
      <w:lvlJc w:val="left"/>
      <w:pPr>
        <w:ind w:left="720" w:hanging="360"/>
      </w:pPr>
      <w:rPr>
        <w:color w:val="00bcb3"/>
        <w:u w:val="none"/>
      </w:rPr>
    </w:lvl>
    <w:lvl w:ilvl="1">
      <w:start w:val="1"/>
      <w:numFmt w:val="bullet"/>
      <w:lvlText w:val="○"/>
      <w:lvlJc w:val="left"/>
      <w:pPr>
        <w:ind w:left="1440" w:hanging="360"/>
      </w:pPr>
      <w:rPr>
        <w:color w:val="00bcb3"/>
        <w:u w:val="none"/>
      </w:rPr>
    </w:lvl>
    <w:lvl w:ilvl="2">
      <w:start w:val="1"/>
      <w:numFmt w:val="bullet"/>
      <w:lvlText w:val="■"/>
      <w:lvlJc w:val="left"/>
      <w:pPr>
        <w:ind w:left="2160" w:hanging="360"/>
      </w:pPr>
      <w:rPr>
        <w:color w:val="00bcb3"/>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decimal"/>
      <w:lvlText w:val="%1."/>
      <w:lvlJc w:val="left"/>
      <w:pPr>
        <w:ind w:left="720" w:hanging="360"/>
      </w:pPr>
      <w:rPr>
        <w:color w:val="00bcb3"/>
        <w:u w:val="none"/>
      </w:rPr>
    </w:lvl>
    <w:lvl w:ilvl="1">
      <w:start w:val="1"/>
      <w:numFmt w:val="lowerLetter"/>
      <w:lvlText w:val="%2."/>
      <w:lvlJc w:val="left"/>
      <w:pPr>
        <w:ind w:left="1440" w:hanging="360"/>
      </w:pPr>
      <w:rPr>
        <w:color w:val="00bcb3"/>
        <w:u w:val="none"/>
      </w:rPr>
    </w:lvl>
    <w:lvl w:ilvl="2">
      <w:start w:val="1"/>
      <w:numFmt w:val="lowerRoman"/>
      <w:lvlText w:val="%3."/>
      <w:lvlJc w:val="right"/>
      <w:pPr>
        <w:ind w:left="2160" w:hanging="360"/>
      </w:pPr>
      <w:rPr>
        <w:color w:val="00bcb3"/>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20" w:hanging="360"/>
      </w:pPr>
      <w:rPr>
        <w:color w:val="00bcb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Inter" w:cs="Inter" w:eastAsia="Inter" w:hAnsi="Inter"/>
        <w:color w:val="343e48"/>
        <w:sz w:val="24"/>
        <w:szCs w:val="24"/>
        <w:lang w:val="en"/>
      </w:rPr>
    </w:rPrDefault>
    <w:pPrDefault>
      <w:pPr>
        <w:spacing w:after="20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before="200" w:lineRule="auto"/>
    </w:pPr>
    <w:rPr>
      <w:rFonts w:ascii="Manrope Medium" w:cs="Manrope Medium" w:eastAsia="Manrope Medium" w:hAnsi="Manrope Medium"/>
      <w:color w:val="00bcb3"/>
      <w:sz w:val="36"/>
      <w:szCs w:val="36"/>
    </w:rPr>
  </w:style>
  <w:style w:type="paragraph" w:styleId="Heading2">
    <w:name w:val="heading 2"/>
    <w:basedOn w:val="Normal"/>
    <w:next w:val="Normal"/>
    <w:pPr>
      <w:keepNext w:val="1"/>
      <w:keepLines w:val="1"/>
      <w:spacing w:before="200" w:lineRule="auto"/>
    </w:pPr>
    <w:rPr>
      <w:rFonts w:ascii="Manrope Medium" w:cs="Manrope Medium" w:eastAsia="Manrope Medium" w:hAnsi="Manrope Medium"/>
      <w:color w:val="00bcb3"/>
      <w:sz w:val="32"/>
      <w:szCs w:val="32"/>
    </w:rPr>
  </w:style>
  <w:style w:type="paragraph" w:styleId="Heading3">
    <w:name w:val="heading 3"/>
    <w:basedOn w:val="Normal"/>
    <w:next w:val="Normal"/>
    <w:pPr>
      <w:keepNext w:val="1"/>
      <w:keepLines w:val="1"/>
      <w:spacing w:before="200" w:lineRule="auto"/>
    </w:pPr>
    <w:rPr>
      <w:rFonts w:ascii="Manrope Medium" w:cs="Manrope Medium" w:eastAsia="Manrope Medium" w:hAnsi="Manrope Medium"/>
      <w:color w:val="00bcb3"/>
      <w:sz w:val="28"/>
      <w:szCs w:val="28"/>
    </w:rPr>
  </w:style>
  <w:style w:type="paragraph" w:styleId="Heading4">
    <w:name w:val="heading 4"/>
    <w:basedOn w:val="Normal"/>
    <w:next w:val="Normal"/>
    <w:pPr>
      <w:keepNext w:val="1"/>
      <w:keepLines w:val="1"/>
      <w:spacing w:after="80" w:before="280" w:lineRule="auto"/>
    </w:pPr>
    <w:rPr>
      <w:b w:val="1"/>
      <w:color w:val="00bcb3"/>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spacing w:before="200" w:line="360" w:lineRule="auto"/>
    </w:pPr>
    <w:rPr>
      <w:rFonts w:ascii="Manrope SemiBold" w:cs="Manrope SemiBold" w:eastAsia="Manrope SemiBold" w:hAnsi="Manrope SemiBold"/>
      <w:color w:val="00bcb3"/>
      <w:sz w:val="48"/>
      <w:szCs w:val="48"/>
    </w:rPr>
  </w:style>
  <w:style w:type="paragraph" w:styleId="Subtitle">
    <w:name w:val="Subtitle"/>
    <w:basedOn w:val="Normal"/>
    <w:next w:val="Normal"/>
    <w:pPr>
      <w:keepNext w:val="1"/>
      <w:keepLines w:val="1"/>
      <w:spacing w:before="200" w:lineRule="auto"/>
    </w:pPr>
    <w:rPr>
      <w:rFonts w:ascii="Manrope SemiBold" w:cs="Manrope SemiBold" w:eastAsia="Manrope SemiBold" w:hAnsi="Manrope SemiBold"/>
      <w:sz w:val="40"/>
      <w:szCs w:val="40"/>
    </w:rPr>
  </w:style>
  <w:style w:type="table" w:styleId="Table1">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4">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5">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6">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7">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8">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s>
</file>

<file path=word/_rels/document.xml.rels><?xml version="1.0" encoding="UTF-8" standalone="yes"?><Relationships xmlns="http://schemas.openxmlformats.org/package/2006/relationships"><Relationship Id="rId20" Type="http://schemas.openxmlformats.org/officeDocument/2006/relationships/footer" Target="footer2.xml"/><Relationship Id="rId11" Type="http://schemas.openxmlformats.org/officeDocument/2006/relationships/image" Target="media/image10.png"/><Relationship Id="rId10" Type="http://schemas.openxmlformats.org/officeDocument/2006/relationships/image" Target="media/image3.png"/><Relationship Id="rId13" Type="http://schemas.openxmlformats.org/officeDocument/2006/relationships/image" Target="media/image9.png"/><Relationship Id="rId12" Type="http://schemas.openxmlformats.org/officeDocument/2006/relationships/image" Target="media/image4.png"/><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9" Type="http://schemas.openxmlformats.org/officeDocument/2006/relationships/image" Target="media/image11.png"/><Relationship Id="rId15" Type="http://schemas.openxmlformats.org/officeDocument/2006/relationships/image" Target="media/image7.png"/><Relationship Id="rId14" Type="http://schemas.openxmlformats.org/officeDocument/2006/relationships/image" Target="media/image2.png"/><Relationship Id="rId17" Type="http://schemas.openxmlformats.org/officeDocument/2006/relationships/image" Target="media/image6.png"/><Relationship Id="rId16" Type="http://schemas.openxmlformats.org/officeDocument/2006/relationships/image" Target="media/image5.png"/><Relationship Id="rId5" Type="http://schemas.openxmlformats.org/officeDocument/2006/relationships/footnotes" Target="footnotes.xml"/><Relationship Id="rId19" Type="http://schemas.openxmlformats.org/officeDocument/2006/relationships/footer" Target="footer1.xml"/><Relationship Id="rId6" Type="http://schemas.openxmlformats.org/officeDocument/2006/relationships/numbering" Target="numbering.xml"/><Relationship Id="rId18" Type="http://schemas.openxmlformats.org/officeDocument/2006/relationships/image" Target="media/image8.png"/><Relationship Id="rId7" Type="http://schemas.openxmlformats.org/officeDocument/2006/relationships/styles" Target="styles.xml"/><Relationship Id="rId8"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Inter-regular.ttf"/><Relationship Id="rId2" Type="http://schemas.openxmlformats.org/officeDocument/2006/relationships/font" Target="fonts/Inter-bold.ttf"/><Relationship Id="rId3" Type="http://schemas.openxmlformats.org/officeDocument/2006/relationships/font" Target="fonts/Inter-italic.ttf"/><Relationship Id="rId4" Type="http://schemas.openxmlformats.org/officeDocument/2006/relationships/font" Target="fonts/Inter-boldItalic.ttf"/><Relationship Id="rId5" Type="http://schemas.openxmlformats.org/officeDocument/2006/relationships/font" Target="fonts/ManropeSemiBold-regular.ttf"/><Relationship Id="rId6" Type="http://schemas.openxmlformats.org/officeDocument/2006/relationships/font" Target="fonts/ManropeSemiBold-bold.ttf"/><Relationship Id="rId7" Type="http://schemas.openxmlformats.org/officeDocument/2006/relationships/font" Target="fonts/ManropeMedium-regular.ttf"/><Relationship Id="rId8" Type="http://schemas.openxmlformats.org/officeDocument/2006/relationships/font" Target="fonts/ManropeMedium-bold.ttf"/></Relationships>
</file>

<file path=word/_rels/footnotes.xml.rels><?xml version="1.0" encoding="UTF-8" standalone="yes"?><Relationships xmlns="http://schemas.openxmlformats.org/package/2006/relationships"><Relationship Id="rId1" Type="http://schemas.openxmlformats.org/officeDocument/2006/relationships/hyperlink" Target="https://www.spglobal.com/spdji/en/documents/additional-material/sp-500-brochure.pdf" TargetMode="External"/><Relationship Id="rId2" Type="http://schemas.openxmlformats.org/officeDocument/2006/relationships/hyperlink" Target="https://www.coingecko.com/research/publications/2023-annual-crypto-report#6-crypto-trading-volume-hit-10-3-trillion-2023-q4-rising-53-1" TargetMode="External"/><Relationship Id="rId3" Type="http://schemas.openxmlformats.org/officeDocument/2006/relationships/hyperlink" Target="https://defillama.com/?volume=true&amp;aggregators=false&amp;tvl=false" TargetMode="External"/><Relationship Id="rId4" Type="http://schemas.openxmlformats.org/officeDocument/2006/relationships/hyperlink" Target="https://defillama.com/?volume=true&amp;aggregators=false&amp;tvl=fal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